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633AD5E0" w14:textId="77777777" w:rsidR="00D8781D" w:rsidRDefault="00D8781D">
      <w:pPr>
        <w:jc w:val="center"/>
      </w:pPr>
    </w:p>
    <w:p w14:paraId="632BEB88" w14:textId="77777777" w:rsidR="00D8781D" w:rsidRDefault="00D8781D">
      <w:pPr>
        <w:jc w:val="center"/>
      </w:pPr>
    </w:p>
    <w:p w14:paraId="26F7B599" w14:textId="77777777" w:rsidR="00D8781D" w:rsidRDefault="00D8781D">
      <w:pPr>
        <w:jc w:val="center"/>
      </w:pPr>
    </w:p>
    <w:p w14:paraId="07FE655C" w14:textId="77777777" w:rsidR="00D8781D" w:rsidRDefault="00D8781D">
      <w:pPr>
        <w:jc w:val="center"/>
      </w:pPr>
      <w:r>
        <w:rPr>
          <w:noProof/>
        </w:rPr>
        <mc:AlternateContent>
          <mc:Choice Requires="wps">
            <w:drawing>
              <wp:anchor distT="0" distB="0" distL="114300" distR="114300" simplePos="0" relativeHeight="251661312" behindDoc="0" locked="0" layoutInCell="1" allowOverlap="1" wp14:anchorId="7DCFFC6C" wp14:editId="2F13BB4A">
                <wp:simplePos x="0" y="0"/>
                <wp:positionH relativeFrom="column">
                  <wp:posOffset>0</wp:posOffset>
                </wp:positionH>
                <wp:positionV relativeFrom="paragraph">
                  <wp:posOffset>0</wp:posOffset>
                </wp:positionV>
                <wp:extent cx="1828800" cy="1828800"/>
                <wp:effectExtent l="57150" t="38100" r="67310" b="93345"/>
                <wp:wrapSquare wrapText="bothSides"/>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ps:spPr>
                      <wps:style>
                        <a:lnRef idx="1">
                          <a:schemeClr val="accent3"/>
                        </a:lnRef>
                        <a:fillRef idx="2">
                          <a:schemeClr val="accent3"/>
                        </a:fillRef>
                        <a:effectRef idx="1">
                          <a:schemeClr val="accent3"/>
                        </a:effectRef>
                        <a:fontRef idx="minor">
                          <a:schemeClr val="dk1"/>
                        </a:fontRef>
                      </wps:style>
                      <wps:txbx>
                        <w:txbxContent>
                          <w:p w14:paraId="4F4F76B9" w14:textId="77777777" w:rsidR="00670324" w:rsidRDefault="00670324" w:rsidP="00D8781D">
                            <w:pPr>
                              <w:jc w:val="center"/>
                              <w:rPr>
                                <w:b/>
                                <w:color w:val="00B050"/>
                                <w:sz w:val="36"/>
                                <w:szCs w:val="36"/>
                                <w14:textOutline w14:w="10541" w14:cap="flat" w14:cmpd="sng" w14:algn="ctr">
                                  <w14:solidFill>
                                    <w14:schemeClr w14:val="accent1">
                                      <w14:shade w14:val="88000"/>
                                      <w14:satMod w14:val="110000"/>
                                    </w14:schemeClr>
                                  </w14:solidFill>
                                  <w14:prstDash w14:val="solid"/>
                                  <w14:round/>
                                </w14:textOutline>
                              </w:rPr>
                            </w:pPr>
                            <w:r w:rsidRPr="00D459A5">
                              <w:rPr>
                                <w:b/>
                                <w:color w:val="00B050"/>
                                <w:sz w:val="36"/>
                                <w:szCs w:val="36"/>
                                <w14:textOutline w14:w="10541" w14:cap="flat" w14:cmpd="sng" w14:algn="ctr">
                                  <w14:solidFill>
                                    <w14:schemeClr w14:val="accent1">
                                      <w14:shade w14:val="88000"/>
                                      <w14:satMod w14:val="110000"/>
                                    </w14:schemeClr>
                                  </w14:solidFill>
                                  <w14:prstDash w14:val="solid"/>
                                  <w14:round/>
                                </w14:textOutline>
                              </w:rPr>
                              <w:t xml:space="preserve">Clarkson University’s </w:t>
                            </w:r>
                          </w:p>
                          <w:p w14:paraId="368A753E" w14:textId="77777777" w:rsidR="00670324" w:rsidRPr="00D459A5" w:rsidRDefault="00670324" w:rsidP="00D8781D">
                            <w:pPr>
                              <w:jc w:val="center"/>
                              <w:rPr>
                                <w:b/>
                                <w:color w:val="00B050"/>
                                <w:sz w:val="36"/>
                                <w:szCs w:val="36"/>
                                <w14:textOutline w14:w="10541" w14:cap="flat" w14:cmpd="sng" w14:algn="ctr">
                                  <w14:solidFill>
                                    <w14:schemeClr w14:val="accent1">
                                      <w14:shade w14:val="88000"/>
                                      <w14:satMod w14:val="110000"/>
                                    </w14:schemeClr>
                                  </w14:solidFill>
                                  <w14:prstDash w14:val="solid"/>
                                  <w14:round/>
                                </w14:textOutline>
                              </w:rPr>
                            </w:pPr>
                            <w:r w:rsidRPr="00D459A5">
                              <w:rPr>
                                <w:b/>
                                <w:color w:val="00B050"/>
                                <w:sz w:val="36"/>
                                <w:szCs w:val="36"/>
                                <w14:textOutline w14:w="10541" w14:cap="flat" w14:cmpd="sng" w14:algn="ctr">
                                  <w14:solidFill>
                                    <w14:schemeClr w14:val="accent1">
                                      <w14:shade w14:val="88000"/>
                                      <w14:satMod w14:val="110000"/>
                                    </w14:schemeClr>
                                  </w14:solidFill>
                                  <w14:prstDash w14:val="solid"/>
                                  <w14:round/>
                                </w14:textOutline>
                              </w:rPr>
                              <w:t>Root Vegetable Cultivator Analysis and Enhancement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anchor>
            </w:drawing>
          </mc:Choice>
          <mc:Fallback>
            <w:pict>
              <v:shapetype w14:anchorId="7DCFFC6C" id="_x0000_t202" coordsize="21600,21600" o:spt="202" path="m,l,21600r21600,l21600,xe">
                <v:stroke joinstyle="miter"/>
                <v:path gradientshapeok="t" o:connecttype="rect"/>
              </v:shapetype>
              <v:shape id="Text Box 11" o:spid="_x0000_s1026" type="#_x0000_t202" style="position:absolute;left:0;text-align:left;margin-left:0;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" filled="f" strokecolor="#94b64e [3046]">
                <v:shadow on="t" color="black" opacity="24903f" origin=",.5" offset="0,.55556mm"/>
                <v:textbox style="mso-fit-shape-to-text:t">
                  <w:txbxContent>
                    <w:p w14:paraId="4F4F76B9" w14:textId="77777777" w:rsidR="00670324" w:rsidRDefault="00670324" w:rsidP="00D8781D">
                      <w:pPr>
                        <w:jc w:val="center"/>
                        <w:rPr>
                          <w:b/>
                          <w:color w:val="00B050"/>
                          <w:sz w:val="36"/>
                          <w:szCs w:val="36"/>
                          <w14:textOutline w14:w="10541" w14:cap="flat" w14:cmpd="sng" w14:algn="ctr">
                            <w14:solidFill>
                              <w14:schemeClr w14:val="accent1">
                                <w14:shade w14:val="88000"/>
                                <w14:satMod w14:val="110000"/>
                              </w14:schemeClr>
                            </w14:solidFill>
                            <w14:prstDash w14:val="solid"/>
                            <w14:round/>
                          </w14:textOutline>
                        </w:rPr>
                      </w:pPr>
                      <w:r w:rsidRPr="00D459A5">
                        <w:rPr>
                          <w:b/>
                          <w:color w:val="00B050"/>
                          <w:sz w:val="36"/>
                          <w:szCs w:val="36"/>
                          <w14:textOutline w14:w="10541" w14:cap="flat" w14:cmpd="sng" w14:algn="ctr">
                            <w14:solidFill>
                              <w14:schemeClr w14:val="accent1">
                                <w14:shade w14:val="88000"/>
                                <w14:satMod w14:val="110000"/>
                              </w14:schemeClr>
                            </w14:solidFill>
                            <w14:prstDash w14:val="solid"/>
                            <w14:round/>
                          </w14:textOutline>
                        </w:rPr>
                        <w:t xml:space="preserve">Clarkson University’s </w:t>
                      </w:r>
                    </w:p>
                    <w:p w14:paraId="368A753E" w14:textId="77777777" w:rsidR="00670324" w:rsidRPr="00D459A5" w:rsidRDefault="00670324" w:rsidP="00D8781D">
                      <w:pPr>
                        <w:jc w:val="center"/>
                        <w:rPr>
                          <w:b/>
                          <w:color w:val="00B050"/>
                          <w:sz w:val="36"/>
                          <w:szCs w:val="36"/>
                          <w14:textOutline w14:w="10541" w14:cap="flat" w14:cmpd="sng" w14:algn="ctr">
                            <w14:solidFill>
                              <w14:schemeClr w14:val="accent1">
                                <w14:shade w14:val="88000"/>
                                <w14:satMod w14:val="110000"/>
                              </w14:schemeClr>
                            </w14:solidFill>
                            <w14:prstDash w14:val="solid"/>
                            <w14:round/>
                          </w14:textOutline>
                        </w:rPr>
                      </w:pPr>
                      <w:r w:rsidRPr="00D459A5">
                        <w:rPr>
                          <w:b/>
                          <w:color w:val="00B050"/>
                          <w:sz w:val="36"/>
                          <w:szCs w:val="36"/>
                          <w14:textOutline w14:w="10541" w14:cap="flat" w14:cmpd="sng" w14:algn="ctr">
                            <w14:solidFill>
                              <w14:schemeClr w14:val="accent1">
                                <w14:shade w14:val="88000"/>
                                <w14:satMod w14:val="110000"/>
                              </w14:schemeClr>
                            </w14:solidFill>
                            <w14:prstDash w14:val="solid"/>
                            <w14:round/>
                          </w14:textOutline>
                        </w:rPr>
                        <w:t>Root Vegetable Cultivator Analysis and Enhancement</w:t>
                      </w:r>
                    </w:p>
                  </w:txbxContent>
                </v:textbox>
                <w10:wrap type="square"/>
              </v:shape>
            </w:pict>
          </mc:Fallback>
        </mc:AlternateContent>
      </w:r>
    </w:p>
    <w:p w14:paraId="4583256E" w14:textId="77777777" w:rsidR="00D70A48" w:rsidRDefault="00D70A48">
      <w:pPr>
        <w:jc w:val="center"/>
      </w:pPr>
    </w:p>
    <w:p w14:paraId="533FD0D7" w14:textId="77777777" w:rsidR="00D70A48" w:rsidRDefault="00670324">
      <w:pPr>
        <w:jc w:val="center"/>
      </w:pPr>
      <w:r>
        <w:rPr>
          <w:noProof/>
        </w:rPr>
        <w:drawing>
          <wp:inline distT="114300" distB="114300" distL="114300" distR="114300" wp14:anchorId="2304C9B2" wp14:editId="09BA73E8">
            <wp:extent cx="5943600" cy="3340100"/>
            <wp:effectExtent l="0" t="0" r="0" b="0"/>
            <wp:docPr id="8" name="image15.jpg" descr="IMG_20150412_162741-4.jpg"/>
            <wp:cNvGraphicFramePr/>
            <a:graphic xmlns:a="http://schemas.openxmlformats.org/drawingml/2006/main">
              <a:graphicData uri="http://schemas.openxmlformats.org/drawingml/2006/picture">
                <pic:pic xmlns:pic="http://schemas.openxmlformats.org/drawingml/2006/picture">
                  <pic:nvPicPr>
                    <pic:cNvPr id="0" name="image15.jpg" descr="IMG_20150412_162741-4.jpg"/>
                    <pic:cNvPicPr preferRelativeResize="0"/>
                  </pic:nvPicPr>
                  <pic:blipFill>
                    <a:blip r:embed="rId8"/>
                    <a:srcRect/>
                    <a:stretch>
                      <a:fillRect/>
                    </a:stretch>
                  </pic:blipFill>
                  <pic:spPr>
                    <a:xfrm>
                      <a:off x="0" y="0"/>
                      <a:ext cx="5943600" cy="3340100"/>
                    </a:xfrm>
                    <a:prstGeom prst="rect">
                      <a:avLst/>
                    </a:prstGeom>
                    <a:ln/>
                  </pic:spPr>
                </pic:pic>
              </a:graphicData>
            </a:graphic>
          </wp:inline>
        </w:drawing>
      </w:r>
    </w:p>
    <w:p w14:paraId="523BA6D0" w14:textId="77777777" w:rsidR="00D70A48" w:rsidRDefault="00D70A48">
      <w:pPr>
        <w:jc w:val="center"/>
      </w:pPr>
    </w:p>
    <w:p w14:paraId="557B6A2E" w14:textId="77777777" w:rsidR="00D70A48" w:rsidRDefault="00D70A48">
      <w:pPr>
        <w:jc w:val="center"/>
      </w:pPr>
    </w:p>
    <w:p w14:paraId="7AA540C6" w14:textId="77777777" w:rsidR="00D70A48" w:rsidRDefault="00D70A48">
      <w:pPr>
        <w:jc w:val="center"/>
      </w:pPr>
    </w:p>
    <w:p w14:paraId="30B2D282" w14:textId="77777777" w:rsidR="00D70A48" w:rsidRDefault="00D70A48">
      <w:pPr>
        <w:jc w:val="center"/>
      </w:pPr>
    </w:p>
    <w:p w14:paraId="57429254" w14:textId="77777777" w:rsidR="00D70A48" w:rsidRDefault="00D70A48">
      <w:pPr>
        <w:jc w:val="center"/>
      </w:pPr>
    </w:p>
    <w:p w14:paraId="2FF476D6" w14:textId="77777777" w:rsidR="00D70A48" w:rsidRDefault="00D70A48">
      <w:pPr>
        <w:jc w:val="center"/>
      </w:pPr>
    </w:p>
    <w:p w14:paraId="507FACCF" w14:textId="77777777" w:rsidR="00D70A48" w:rsidRDefault="00D70A48">
      <w:pPr>
        <w:jc w:val="center"/>
      </w:pPr>
    </w:p>
    <w:p w14:paraId="4D155C76" w14:textId="77777777" w:rsidR="00D70A48" w:rsidRDefault="00D70A48">
      <w:pPr>
        <w:jc w:val="center"/>
      </w:pPr>
    </w:p>
    <w:p w14:paraId="4788FDD9" w14:textId="77777777" w:rsidR="00D70A48" w:rsidRDefault="00D70A48">
      <w:pPr>
        <w:jc w:val="center"/>
      </w:pPr>
    </w:p>
    <w:p w14:paraId="6D7F45A5" w14:textId="77777777" w:rsidR="00D70A48" w:rsidRDefault="00D70A48">
      <w:pPr>
        <w:jc w:val="center"/>
      </w:pPr>
    </w:p>
    <w:p w14:paraId="469FC6A6" w14:textId="77777777" w:rsidR="00D70A48" w:rsidRDefault="00D70A48">
      <w:pPr>
        <w:jc w:val="center"/>
      </w:pPr>
    </w:p>
    <w:p w14:paraId="7A94A3F2" w14:textId="77777777" w:rsidR="00D70A48" w:rsidRDefault="00D70A48">
      <w:pPr>
        <w:jc w:val="center"/>
      </w:pPr>
    </w:p>
    <w:p w14:paraId="33626C5B" w14:textId="77777777" w:rsidR="00D70A48" w:rsidRDefault="00D70A48">
      <w:pPr>
        <w:jc w:val="center"/>
      </w:pPr>
    </w:p>
    <w:p w14:paraId="61E3B932" w14:textId="77777777" w:rsidR="00D70A48" w:rsidRDefault="00D70A48">
      <w:pPr>
        <w:jc w:val="center"/>
      </w:pPr>
    </w:p>
    <w:p w14:paraId="7844A0B5" w14:textId="77777777" w:rsidR="00D70A48" w:rsidRDefault="00D70A48">
      <w:pPr>
        <w:jc w:val="center"/>
      </w:pPr>
    </w:p>
    <w:p w14:paraId="7BD62F05" w14:textId="77777777" w:rsidR="00D70A48" w:rsidRDefault="00D70A48"/>
    <w:p w14:paraId="62D6C8FA" w14:textId="77777777" w:rsidR="00D70A48" w:rsidRPr="00D459A5" w:rsidRDefault="00670324" w:rsidP="00D459A5">
      <w:pPr>
        <w:jc w:val="center"/>
        <w:rPr>
          <w:rFonts w:ascii="Times New Roman" w:hAnsi="Times New Roman" w:cs="Times New Roman"/>
          <w:sz w:val="28"/>
          <w:szCs w:val="28"/>
        </w:rPr>
      </w:pPr>
      <w:r w:rsidRPr="00D459A5">
        <w:rPr>
          <w:rFonts w:ascii="Times New Roman" w:eastAsia="Times New Roman" w:hAnsi="Times New Roman" w:cs="Times New Roman"/>
          <w:b/>
          <w:sz w:val="28"/>
          <w:szCs w:val="28"/>
        </w:rPr>
        <w:t>ROOT VEGETABLE CULTIVATOR</w:t>
      </w:r>
    </w:p>
    <w:p w14:paraId="64E909E4" w14:textId="77777777" w:rsidR="00D70A48" w:rsidRPr="00D459A5" w:rsidRDefault="00D70A48">
      <w:pPr>
        <w:jc w:val="center"/>
        <w:rPr>
          <w:rFonts w:ascii="Times New Roman" w:hAnsi="Times New Roman" w:cs="Times New Roman"/>
        </w:rPr>
      </w:pPr>
    </w:p>
    <w:p w14:paraId="5B2D5F52" w14:textId="77777777" w:rsidR="00D70A48" w:rsidRPr="00D459A5" w:rsidRDefault="00D70A48">
      <w:pPr>
        <w:jc w:val="center"/>
        <w:rPr>
          <w:rFonts w:ascii="Times New Roman" w:hAnsi="Times New Roman" w:cs="Times New Roman"/>
        </w:rPr>
      </w:pPr>
    </w:p>
    <w:p w14:paraId="76AEB16A" w14:textId="77777777" w:rsidR="00D70A48" w:rsidRPr="00D459A5" w:rsidRDefault="00670324">
      <w:pPr>
        <w:jc w:val="center"/>
        <w:rPr>
          <w:rFonts w:ascii="Times New Roman" w:hAnsi="Times New Roman" w:cs="Times New Roman"/>
        </w:rPr>
      </w:pPr>
      <w:r w:rsidRPr="00D459A5">
        <w:rPr>
          <w:rFonts w:ascii="Times New Roman" w:eastAsia="Times New Roman" w:hAnsi="Times New Roman" w:cs="Times New Roman"/>
          <w:sz w:val="24"/>
        </w:rPr>
        <w:t>Clarkson University</w:t>
      </w:r>
    </w:p>
    <w:p w14:paraId="26D92D8A" w14:textId="77777777" w:rsidR="00D70A48" w:rsidRPr="00D459A5" w:rsidRDefault="00670324">
      <w:pPr>
        <w:jc w:val="center"/>
        <w:rPr>
          <w:rFonts w:ascii="Times New Roman" w:hAnsi="Times New Roman" w:cs="Times New Roman"/>
        </w:rPr>
      </w:pPr>
      <w:r w:rsidRPr="00D459A5">
        <w:rPr>
          <w:rFonts w:ascii="Times New Roman" w:eastAsia="Times New Roman" w:hAnsi="Times New Roman" w:cs="Times New Roman"/>
          <w:sz w:val="24"/>
        </w:rPr>
        <w:t>Team: Turnup</w:t>
      </w:r>
    </w:p>
    <w:p w14:paraId="74B4CEB0" w14:textId="77777777" w:rsidR="00D70A48" w:rsidRPr="00D459A5" w:rsidRDefault="00670324">
      <w:pPr>
        <w:jc w:val="center"/>
        <w:rPr>
          <w:rFonts w:ascii="Times New Roman" w:hAnsi="Times New Roman" w:cs="Times New Roman"/>
        </w:rPr>
      </w:pPr>
      <w:r w:rsidRPr="00D459A5">
        <w:rPr>
          <w:rFonts w:ascii="Times New Roman" w:eastAsia="Times New Roman" w:hAnsi="Times New Roman" w:cs="Times New Roman"/>
          <w:sz w:val="24"/>
        </w:rPr>
        <w:t>Advisor: Marshall Issen</w:t>
      </w:r>
    </w:p>
    <w:p w14:paraId="576A21AF" w14:textId="77777777" w:rsidR="00D70A48" w:rsidRPr="00D459A5" w:rsidRDefault="00D70A48">
      <w:pPr>
        <w:jc w:val="center"/>
        <w:rPr>
          <w:rFonts w:ascii="Times New Roman" w:hAnsi="Times New Roman" w:cs="Times New Roman"/>
        </w:rPr>
      </w:pPr>
    </w:p>
    <w:p w14:paraId="1D9B1835" w14:textId="77777777" w:rsidR="00D70A48" w:rsidRPr="00D459A5" w:rsidRDefault="00670324">
      <w:pPr>
        <w:jc w:val="center"/>
        <w:rPr>
          <w:rFonts w:ascii="Times New Roman" w:hAnsi="Times New Roman" w:cs="Times New Roman"/>
        </w:rPr>
      </w:pPr>
      <w:r w:rsidRPr="00D459A5">
        <w:rPr>
          <w:rFonts w:ascii="Times New Roman" w:eastAsia="Times New Roman" w:hAnsi="Times New Roman" w:cs="Times New Roman"/>
          <w:sz w:val="24"/>
        </w:rPr>
        <w:t>Team Members:</w:t>
      </w:r>
    </w:p>
    <w:p w14:paraId="61FC76BA" w14:textId="77777777" w:rsidR="00D70A48" w:rsidRPr="00D459A5" w:rsidRDefault="00670324">
      <w:pPr>
        <w:jc w:val="center"/>
        <w:rPr>
          <w:rFonts w:ascii="Times New Roman" w:hAnsi="Times New Roman" w:cs="Times New Roman"/>
        </w:rPr>
      </w:pPr>
      <w:r w:rsidRPr="00D459A5">
        <w:rPr>
          <w:rFonts w:ascii="Times New Roman" w:eastAsia="Times New Roman" w:hAnsi="Times New Roman" w:cs="Times New Roman"/>
          <w:sz w:val="24"/>
        </w:rPr>
        <w:t>Kendrick McBride</w:t>
      </w:r>
    </w:p>
    <w:p w14:paraId="2D63B6BB" w14:textId="77777777" w:rsidR="00D70A48" w:rsidRPr="00D459A5" w:rsidRDefault="00670324">
      <w:pPr>
        <w:jc w:val="center"/>
        <w:rPr>
          <w:rFonts w:ascii="Times New Roman" w:hAnsi="Times New Roman" w:cs="Times New Roman"/>
        </w:rPr>
      </w:pPr>
      <w:r w:rsidRPr="00D459A5">
        <w:rPr>
          <w:rFonts w:ascii="Times New Roman" w:eastAsia="Times New Roman" w:hAnsi="Times New Roman" w:cs="Times New Roman"/>
          <w:sz w:val="24"/>
        </w:rPr>
        <w:t>Benjamin Maysick</w:t>
      </w:r>
    </w:p>
    <w:p w14:paraId="6565F2C2" w14:textId="77777777" w:rsidR="00D70A48" w:rsidRPr="00D459A5" w:rsidRDefault="00670324">
      <w:pPr>
        <w:jc w:val="center"/>
        <w:rPr>
          <w:rFonts w:ascii="Times New Roman" w:hAnsi="Times New Roman" w:cs="Times New Roman"/>
        </w:rPr>
      </w:pPr>
      <w:r w:rsidRPr="00D459A5">
        <w:rPr>
          <w:rFonts w:ascii="Times New Roman" w:eastAsia="Times New Roman" w:hAnsi="Times New Roman" w:cs="Times New Roman"/>
          <w:sz w:val="24"/>
        </w:rPr>
        <w:t>Rob Shea</w:t>
      </w:r>
    </w:p>
    <w:p w14:paraId="131ED99E" w14:textId="77777777" w:rsidR="00D70A48" w:rsidRPr="00D459A5" w:rsidRDefault="00670324">
      <w:pPr>
        <w:jc w:val="center"/>
        <w:rPr>
          <w:rFonts w:ascii="Times New Roman" w:hAnsi="Times New Roman" w:cs="Times New Roman"/>
        </w:rPr>
      </w:pPr>
      <w:r w:rsidRPr="00D459A5">
        <w:rPr>
          <w:rFonts w:ascii="Times New Roman" w:eastAsia="Times New Roman" w:hAnsi="Times New Roman" w:cs="Times New Roman"/>
          <w:sz w:val="24"/>
        </w:rPr>
        <w:t>Taylor Smith</w:t>
      </w:r>
    </w:p>
    <w:p w14:paraId="218F2D69" w14:textId="77777777" w:rsidR="00D70A48" w:rsidRPr="00D459A5" w:rsidRDefault="00670324">
      <w:pPr>
        <w:rPr>
          <w:rFonts w:ascii="Times New Roman" w:hAnsi="Times New Roman" w:cs="Times New Roman"/>
        </w:rPr>
      </w:pPr>
      <w:r w:rsidRPr="00D459A5">
        <w:rPr>
          <w:rFonts w:ascii="Times New Roman" w:eastAsia="Times New Roman" w:hAnsi="Times New Roman" w:cs="Times New Roman"/>
          <w:sz w:val="24"/>
        </w:rPr>
        <w:t xml:space="preserve"> </w:t>
      </w:r>
    </w:p>
    <w:p w14:paraId="0CCDD2AA" w14:textId="77777777" w:rsidR="00D70A48" w:rsidRPr="00D459A5" w:rsidRDefault="00670324">
      <w:pPr>
        <w:rPr>
          <w:rFonts w:ascii="Times New Roman" w:hAnsi="Times New Roman" w:cs="Times New Roman"/>
        </w:rPr>
      </w:pPr>
      <w:r w:rsidRPr="00D459A5">
        <w:rPr>
          <w:rFonts w:ascii="Times New Roman" w:eastAsia="Times New Roman" w:hAnsi="Times New Roman" w:cs="Times New Roman"/>
          <w:sz w:val="24"/>
        </w:rPr>
        <w:t xml:space="preserve"> </w:t>
      </w:r>
    </w:p>
    <w:p w14:paraId="4F177C1A" w14:textId="77777777" w:rsidR="00D70A48" w:rsidRPr="00D459A5" w:rsidRDefault="00670324">
      <w:pPr>
        <w:rPr>
          <w:rFonts w:ascii="Times New Roman" w:hAnsi="Times New Roman" w:cs="Times New Roman"/>
        </w:rPr>
      </w:pPr>
      <w:r w:rsidRPr="00D459A5">
        <w:rPr>
          <w:rFonts w:ascii="Times New Roman" w:eastAsia="Times New Roman" w:hAnsi="Times New Roman" w:cs="Times New Roman"/>
          <w:sz w:val="24"/>
        </w:rPr>
        <w:t xml:space="preserve"> </w:t>
      </w:r>
    </w:p>
    <w:p w14:paraId="5300E210" w14:textId="77777777" w:rsidR="00D70A48" w:rsidRPr="00D459A5" w:rsidRDefault="00670324">
      <w:pPr>
        <w:rPr>
          <w:rFonts w:ascii="Times New Roman" w:hAnsi="Times New Roman" w:cs="Times New Roman"/>
        </w:rPr>
      </w:pPr>
      <w:r w:rsidRPr="00D459A5">
        <w:rPr>
          <w:rFonts w:ascii="Times New Roman" w:eastAsia="Times New Roman" w:hAnsi="Times New Roman" w:cs="Times New Roman"/>
          <w:sz w:val="24"/>
        </w:rPr>
        <w:t xml:space="preserve">  </w:t>
      </w:r>
    </w:p>
    <w:p w14:paraId="63ED59E0" w14:textId="77777777" w:rsidR="00D70A48" w:rsidRPr="00D459A5" w:rsidRDefault="00D70A48">
      <w:pPr>
        <w:jc w:val="center"/>
        <w:rPr>
          <w:rFonts w:ascii="Times New Roman" w:hAnsi="Times New Roman" w:cs="Times New Roman"/>
        </w:rPr>
      </w:pPr>
    </w:p>
    <w:p w14:paraId="239DCCF4" w14:textId="77777777" w:rsidR="00D70A48" w:rsidRPr="00D459A5" w:rsidRDefault="00670324">
      <w:pPr>
        <w:rPr>
          <w:rFonts w:ascii="Times New Roman" w:hAnsi="Times New Roman" w:cs="Times New Roman"/>
        </w:rPr>
      </w:pPr>
      <w:r w:rsidRPr="00D459A5">
        <w:rPr>
          <w:rFonts w:ascii="Times New Roman" w:eastAsia="Times New Roman" w:hAnsi="Times New Roman" w:cs="Times New Roman"/>
          <w:sz w:val="24"/>
        </w:rPr>
        <w:t xml:space="preserve"> </w:t>
      </w:r>
    </w:p>
    <w:p w14:paraId="77CC79AA" w14:textId="77777777" w:rsidR="00D70A48" w:rsidRPr="00D459A5" w:rsidRDefault="00670324">
      <w:pPr>
        <w:rPr>
          <w:rFonts w:ascii="Times New Roman" w:hAnsi="Times New Roman" w:cs="Times New Roman"/>
        </w:rPr>
      </w:pPr>
      <w:r w:rsidRPr="00D459A5">
        <w:rPr>
          <w:rFonts w:ascii="Times New Roman" w:eastAsia="Times New Roman" w:hAnsi="Times New Roman" w:cs="Times New Roman"/>
          <w:sz w:val="24"/>
        </w:rPr>
        <w:t xml:space="preserve"> </w:t>
      </w:r>
    </w:p>
    <w:p w14:paraId="7A646478" w14:textId="77777777" w:rsidR="00D70A48" w:rsidRPr="00D459A5" w:rsidRDefault="00D70A48">
      <w:pPr>
        <w:rPr>
          <w:rFonts w:ascii="Times New Roman" w:hAnsi="Times New Roman" w:cs="Times New Roman"/>
        </w:rPr>
      </w:pPr>
    </w:p>
    <w:p w14:paraId="786F3737" w14:textId="77777777" w:rsidR="00D70A48" w:rsidRPr="00D459A5" w:rsidRDefault="00D70A48">
      <w:pPr>
        <w:rPr>
          <w:rFonts w:ascii="Times New Roman" w:hAnsi="Times New Roman" w:cs="Times New Roman"/>
        </w:rPr>
      </w:pPr>
    </w:p>
    <w:p w14:paraId="5DA64146" w14:textId="77777777" w:rsidR="00D70A48" w:rsidRPr="00D459A5" w:rsidRDefault="00D70A48">
      <w:pPr>
        <w:rPr>
          <w:rFonts w:ascii="Times New Roman" w:hAnsi="Times New Roman" w:cs="Times New Roman"/>
        </w:rPr>
      </w:pPr>
    </w:p>
    <w:p w14:paraId="4E2303DA" w14:textId="77777777" w:rsidR="00D70A48" w:rsidRPr="00D459A5" w:rsidRDefault="00D70A48">
      <w:pPr>
        <w:rPr>
          <w:rFonts w:ascii="Times New Roman" w:hAnsi="Times New Roman" w:cs="Times New Roman"/>
        </w:rPr>
      </w:pPr>
    </w:p>
    <w:p w14:paraId="3057B1D7" w14:textId="77777777" w:rsidR="00D70A48" w:rsidRPr="00D459A5" w:rsidRDefault="00D70A48">
      <w:pPr>
        <w:rPr>
          <w:rFonts w:ascii="Times New Roman" w:hAnsi="Times New Roman" w:cs="Times New Roman"/>
        </w:rPr>
      </w:pPr>
    </w:p>
    <w:p w14:paraId="2F4E514F" w14:textId="77777777" w:rsidR="00D70A48" w:rsidRPr="00D459A5" w:rsidRDefault="00D70A48">
      <w:pPr>
        <w:rPr>
          <w:rFonts w:ascii="Times New Roman" w:hAnsi="Times New Roman" w:cs="Times New Roman"/>
        </w:rPr>
      </w:pPr>
    </w:p>
    <w:p w14:paraId="6A92131F" w14:textId="77777777" w:rsidR="00D8781D" w:rsidRDefault="00D8781D">
      <w:pPr>
        <w:rPr>
          <w:rFonts w:ascii="Times New Roman" w:hAnsi="Times New Roman" w:cs="Times New Roman"/>
        </w:rPr>
      </w:pPr>
    </w:p>
    <w:p w14:paraId="00F47AC9" w14:textId="77777777" w:rsidR="00D459A5" w:rsidRPr="00D459A5" w:rsidRDefault="00D459A5">
      <w:pPr>
        <w:rPr>
          <w:rFonts w:ascii="Times New Roman" w:eastAsia="Times New Roman" w:hAnsi="Times New Roman" w:cs="Times New Roman"/>
          <w:b/>
          <w:sz w:val="24"/>
        </w:rPr>
      </w:pPr>
    </w:p>
    <w:p w14:paraId="3E17216C" w14:textId="77777777" w:rsidR="00D8781D" w:rsidRPr="00D459A5" w:rsidRDefault="00D8781D">
      <w:pPr>
        <w:rPr>
          <w:rFonts w:ascii="Times New Roman" w:eastAsia="Times New Roman" w:hAnsi="Times New Roman" w:cs="Times New Roman"/>
          <w:b/>
          <w:sz w:val="24"/>
        </w:rPr>
      </w:pPr>
    </w:p>
    <w:p w14:paraId="186A131D" w14:textId="77777777" w:rsidR="00D8781D" w:rsidRPr="00D459A5" w:rsidRDefault="00D8781D">
      <w:pPr>
        <w:rPr>
          <w:rFonts w:ascii="Times New Roman" w:eastAsia="Times New Roman" w:hAnsi="Times New Roman" w:cs="Times New Roman"/>
          <w:b/>
          <w:sz w:val="24"/>
        </w:rPr>
      </w:pPr>
    </w:p>
    <w:p w14:paraId="386C0D89" w14:textId="77777777" w:rsidR="00D8781D" w:rsidRPr="00D459A5" w:rsidRDefault="00D8781D" w:rsidP="00D459A5">
      <w:pPr>
        <w:spacing w:line="360" w:lineRule="auto"/>
        <w:rPr>
          <w:rFonts w:ascii="Times New Roman" w:eastAsia="Times New Roman" w:hAnsi="Times New Roman" w:cs="Times New Roman"/>
          <w:b/>
          <w:sz w:val="24"/>
        </w:rPr>
      </w:pPr>
    </w:p>
    <w:p w14:paraId="24501DFB" w14:textId="77777777" w:rsidR="00B874D2" w:rsidRDefault="00B874D2" w:rsidP="00D459A5">
      <w:pPr>
        <w:spacing w:line="360" w:lineRule="auto"/>
        <w:rPr>
          <w:rFonts w:ascii="Times New Roman" w:eastAsia="Times New Roman" w:hAnsi="Times New Roman" w:cs="Times New Roman"/>
          <w:b/>
          <w:sz w:val="24"/>
        </w:rPr>
      </w:pPr>
    </w:p>
    <w:p w14:paraId="309AFE86" w14:textId="77777777" w:rsidR="00B874D2" w:rsidRDefault="00B874D2" w:rsidP="00D459A5">
      <w:pPr>
        <w:spacing w:line="360" w:lineRule="auto"/>
        <w:rPr>
          <w:rFonts w:ascii="Times New Roman" w:eastAsia="Times New Roman" w:hAnsi="Times New Roman" w:cs="Times New Roman"/>
          <w:b/>
          <w:sz w:val="24"/>
        </w:rPr>
      </w:pPr>
    </w:p>
    <w:p w14:paraId="45233A70" w14:textId="77777777" w:rsidR="00B874D2" w:rsidRDefault="00B874D2" w:rsidP="00D459A5">
      <w:pPr>
        <w:spacing w:line="360" w:lineRule="auto"/>
        <w:rPr>
          <w:rFonts w:ascii="Times New Roman" w:eastAsia="Times New Roman" w:hAnsi="Times New Roman" w:cs="Times New Roman"/>
          <w:b/>
          <w:sz w:val="24"/>
        </w:rPr>
      </w:pPr>
    </w:p>
    <w:p w14:paraId="7385B9C5" w14:textId="77777777" w:rsidR="00B874D2" w:rsidRDefault="00B874D2" w:rsidP="00D459A5">
      <w:pPr>
        <w:spacing w:line="360" w:lineRule="auto"/>
        <w:rPr>
          <w:rFonts w:ascii="Times New Roman" w:eastAsia="Times New Roman" w:hAnsi="Times New Roman" w:cs="Times New Roman"/>
          <w:b/>
          <w:sz w:val="24"/>
        </w:rPr>
      </w:pPr>
    </w:p>
    <w:p w14:paraId="6C34A7A9" w14:textId="77777777" w:rsidR="00B874D2" w:rsidRDefault="00B874D2" w:rsidP="00D459A5">
      <w:pPr>
        <w:spacing w:line="360" w:lineRule="auto"/>
        <w:rPr>
          <w:rFonts w:ascii="Times New Roman" w:eastAsia="Times New Roman" w:hAnsi="Times New Roman" w:cs="Times New Roman"/>
          <w:b/>
          <w:sz w:val="24"/>
        </w:rPr>
      </w:pPr>
    </w:p>
    <w:p w14:paraId="3B10EA38" w14:textId="77777777" w:rsidR="00B874D2" w:rsidRDefault="00B874D2" w:rsidP="00D459A5">
      <w:pPr>
        <w:spacing w:line="360" w:lineRule="auto"/>
        <w:rPr>
          <w:rFonts w:ascii="Times New Roman" w:eastAsia="Times New Roman" w:hAnsi="Times New Roman" w:cs="Times New Roman"/>
          <w:b/>
          <w:sz w:val="24"/>
        </w:rPr>
      </w:pPr>
    </w:p>
    <w:p w14:paraId="12F62882" w14:textId="77777777" w:rsidR="00B874D2" w:rsidRDefault="00B874D2" w:rsidP="00D459A5">
      <w:pPr>
        <w:spacing w:line="360" w:lineRule="auto"/>
        <w:rPr>
          <w:rFonts w:ascii="Times New Roman" w:eastAsia="Times New Roman" w:hAnsi="Times New Roman" w:cs="Times New Roman"/>
          <w:b/>
          <w:sz w:val="24"/>
        </w:rPr>
      </w:pPr>
    </w:p>
    <w:p w14:paraId="087CC59E" w14:textId="77777777" w:rsidR="00684402" w:rsidRPr="001E04A4" w:rsidRDefault="00684402" w:rsidP="001E04A4">
      <w:pPr>
        <w:jc w:val="center"/>
        <w:rPr>
          <w:rFonts w:ascii="Times New Roman" w:hAnsi="Times New Roman" w:cs="Times New Roman"/>
          <w:b/>
        </w:rPr>
      </w:pPr>
    </w:p>
    <w:p w14:paraId="35B5EF54" w14:textId="77777777" w:rsidR="00684402" w:rsidRPr="005212EF" w:rsidRDefault="001E04A4" w:rsidP="001E04A4">
      <w:pPr>
        <w:spacing w:line="360" w:lineRule="auto"/>
        <w:jc w:val="center"/>
        <w:rPr>
          <w:rFonts w:ascii="Times New Roman" w:hAnsi="Times New Roman" w:cs="Times New Roman"/>
          <w:b/>
          <w:sz w:val="24"/>
          <w:szCs w:val="24"/>
        </w:rPr>
      </w:pPr>
      <w:r w:rsidRPr="005212EF">
        <w:rPr>
          <w:rFonts w:ascii="Times New Roman" w:hAnsi="Times New Roman" w:cs="Times New Roman"/>
          <w:b/>
          <w:sz w:val="24"/>
          <w:szCs w:val="24"/>
        </w:rPr>
        <w:t>Table of Contents</w:t>
      </w:r>
    </w:p>
    <w:p w14:paraId="1FAB3472" w14:textId="77777777" w:rsidR="00684402" w:rsidRPr="005212EF" w:rsidRDefault="001E04A4" w:rsidP="00670324">
      <w:pPr>
        <w:spacing w:line="360" w:lineRule="auto"/>
        <w:rPr>
          <w:rFonts w:ascii="Times New Roman" w:hAnsi="Times New Roman" w:cs="Times New Roman"/>
          <w:sz w:val="24"/>
          <w:szCs w:val="24"/>
        </w:rPr>
      </w:pPr>
      <w:r w:rsidRPr="005212EF">
        <w:rPr>
          <w:rFonts w:ascii="Times New Roman" w:hAnsi="Times New Roman" w:cs="Times New Roman"/>
          <w:sz w:val="24"/>
          <w:szCs w:val="24"/>
        </w:rPr>
        <w:t>Executive Summary</w:t>
      </w:r>
      <w:r w:rsidR="00670324" w:rsidRPr="005212EF">
        <w:rPr>
          <w:rFonts w:ascii="Times New Roman" w:hAnsi="Times New Roman" w:cs="Times New Roman"/>
          <w:sz w:val="24"/>
          <w:szCs w:val="24"/>
        </w:rPr>
        <w:t>…………………………………………………………………………</w:t>
      </w:r>
      <w:r w:rsidR="005212EF" w:rsidRPr="005212EF">
        <w:rPr>
          <w:rFonts w:ascii="Times New Roman" w:hAnsi="Times New Roman" w:cs="Times New Roman"/>
          <w:sz w:val="24"/>
          <w:szCs w:val="24"/>
        </w:rPr>
        <w:t>.</w:t>
      </w:r>
      <w:r w:rsidR="00670324" w:rsidRPr="005212EF">
        <w:rPr>
          <w:rFonts w:ascii="Times New Roman" w:hAnsi="Times New Roman" w:cs="Times New Roman"/>
          <w:sz w:val="24"/>
          <w:szCs w:val="24"/>
        </w:rPr>
        <w:t>……</w:t>
      </w:r>
      <w:r w:rsidR="005212EF" w:rsidRPr="005212EF">
        <w:rPr>
          <w:rFonts w:ascii="Times New Roman" w:hAnsi="Times New Roman" w:cs="Times New Roman"/>
          <w:sz w:val="24"/>
          <w:szCs w:val="24"/>
        </w:rPr>
        <w:t>3</w:t>
      </w:r>
    </w:p>
    <w:p w14:paraId="0607C578" w14:textId="77777777" w:rsidR="001E04A4" w:rsidRPr="005212EF" w:rsidRDefault="001E04A4" w:rsidP="00670324">
      <w:pPr>
        <w:spacing w:line="360" w:lineRule="auto"/>
        <w:rPr>
          <w:rFonts w:ascii="Times New Roman" w:hAnsi="Times New Roman" w:cs="Times New Roman"/>
          <w:sz w:val="24"/>
          <w:szCs w:val="24"/>
        </w:rPr>
      </w:pPr>
      <w:r w:rsidRPr="005212EF">
        <w:rPr>
          <w:rFonts w:ascii="Times New Roman" w:hAnsi="Times New Roman" w:cs="Times New Roman"/>
          <w:sz w:val="24"/>
          <w:szCs w:val="24"/>
        </w:rPr>
        <w:t>Introduction</w:t>
      </w:r>
      <w:r w:rsidR="00670324" w:rsidRPr="005212EF">
        <w:rPr>
          <w:rFonts w:ascii="Times New Roman" w:hAnsi="Times New Roman" w:cs="Times New Roman"/>
          <w:sz w:val="24"/>
          <w:szCs w:val="24"/>
        </w:rPr>
        <w:t>…………………………………………………………………………………</w:t>
      </w:r>
      <w:r w:rsidR="005212EF">
        <w:rPr>
          <w:rFonts w:ascii="Times New Roman" w:hAnsi="Times New Roman" w:cs="Times New Roman"/>
          <w:sz w:val="24"/>
          <w:szCs w:val="24"/>
        </w:rPr>
        <w:t>.</w:t>
      </w:r>
      <w:r w:rsidR="00670324" w:rsidRPr="005212EF">
        <w:rPr>
          <w:rFonts w:ascii="Times New Roman" w:hAnsi="Times New Roman" w:cs="Times New Roman"/>
          <w:sz w:val="24"/>
          <w:szCs w:val="24"/>
        </w:rPr>
        <w:t>…</w:t>
      </w:r>
      <w:r w:rsidR="005212EF" w:rsidRPr="005212EF">
        <w:rPr>
          <w:rFonts w:ascii="Times New Roman" w:hAnsi="Times New Roman" w:cs="Times New Roman"/>
          <w:sz w:val="24"/>
          <w:szCs w:val="24"/>
        </w:rPr>
        <w:t>.</w:t>
      </w:r>
      <w:r w:rsidR="00670324" w:rsidRPr="005212EF">
        <w:rPr>
          <w:rFonts w:ascii="Times New Roman" w:hAnsi="Times New Roman" w:cs="Times New Roman"/>
          <w:sz w:val="24"/>
          <w:szCs w:val="24"/>
        </w:rPr>
        <w:t>…</w:t>
      </w:r>
      <w:r w:rsidR="005212EF" w:rsidRPr="005212EF">
        <w:rPr>
          <w:rFonts w:ascii="Times New Roman" w:hAnsi="Times New Roman" w:cs="Times New Roman"/>
          <w:sz w:val="24"/>
          <w:szCs w:val="24"/>
        </w:rPr>
        <w:t>3</w:t>
      </w:r>
    </w:p>
    <w:p w14:paraId="732F4E14" w14:textId="77777777" w:rsidR="001E04A4" w:rsidRPr="005212EF" w:rsidRDefault="001E04A4" w:rsidP="00670324">
      <w:pPr>
        <w:spacing w:line="360" w:lineRule="auto"/>
        <w:rPr>
          <w:rFonts w:ascii="Times New Roman" w:hAnsi="Times New Roman" w:cs="Times New Roman"/>
          <w:sz w:val="24"/>
          <w:szCs w:val="24"/>
        </w:rPr>
      </w:pPr>
      <w:r w:rsidRPr="005212EF">
        <w:rPr>
          <w:rFonts w:ascii="Times New Roman" w:hAnsi="Times New Roman" w:cs="Times New Roman"/>
          <w:sz w:val="24"/>
          <w:szCs w:val="24"/>
        </w:rPr>
        <w:t>Industry Analysis</w:t>
      </w:r>
      <w:r w:rsidR="00670324" w:rsidRPr="005212EF">
        <w:rPr>
          <w:rFonts w:ascii="Times New Roman" w:hAnsi="Times New Roman" w:cs="Times New Roman"/>
          <w:sz w:val="24"/>
          <w:szCs w:val="24"/>
        </w:rPr>
        <w:t>……………………………………………………………………………</w:t>
      </w:r>
      <w:r w:rsidR="005212EF" w:rsidRPr="005212EF">
        <w:rPr>
          <w:rFonts w:ascii="Times New Roman" w:hAnsi="Times New Roman" w:cs="Times New Roman"/>
          <w:sz w:val="24"/>
          <w:szCs w:val="24"/>
        </w:rPr>
        <w:t>.</w:t>
      </w:r>
      <w:r w:rsidR="00670324" w:rsidRPr="005212EF">
        <w:rPr>
          <w:rFonts w:ascii="Times New Roman" w:hAnsi="Times New Roman" w:cs="Times New Roman"/>
          <w:sz w:val="24"/>
          <w:szCs w:val="24"/>
        </w:rPr>
        <w:t>……</w:t>
      </w:r>
      <w:r w:rsidR="005212EF" w:rsidRPr="005212EF">
        <w:rPr>
          <w:rFonts w:ascii="Times New Roman" w:hAnsi="Times New Roman" w:cs="Times New Roman"/>
          <w:sz w:val="24"/>
          <w:szCs w:val="24"/>
        </w:rPr>
        <w:t>5</w:t>
      </w:r>
    </w:p>
    <w:p w14:paraId="78D34C06" w14:textId="77777777" w:rsidR="001E04A4" w:rsidRPr="005212EF" w:rsidRDefault="001E04A4" w:rsidP="00670324">
      <w:pPr>
        <w:spacing w:line="360" w:lineRule="auto"/>
        <w:rPr>
          <w:rFonts w:ascii="Times New Roman" w:hAnsi="Times New Roman" w:cs="Times New Roman"/>
          <w:sz w:val="24"/>
          <w:szCs w:val="24"/>
        </w:rPr>
      </w:pPr>
      <w:r w:rsidRPr="005212EF">
        <w:rPr>
          <w:rFonts w:ascii="Times New Roman" w:hAnsi="Times New Roman" w:cs="Times New Roman"/>
          <w:sz w:val="24"/>
          <w:szCs w:val="24"/>
        </w:rPr>
        <w:t>Problem Statement</w:t>
      </w:r>
      <w:r w:rsidR="005212EF" w:rsidRPr="005212EF">
        <w:rPr>
          <w:rFonts w:ascii="Times New Roman" w:hAnsi="Times New Roman" w:cs="Times New Roman"/>
          <w:sz w:val="24"/>
          <w:szCs w:val="24"/>
        </w:rPr>
        <w:t>………………………………………………………………………….…..…5</w:t>
      </w:r>
    </w:p>
    <w:p w14:paraId="5D187EA2" w14:textId="77777777" w:rsidR="001E04A4" w:rsidRPr="005212EF" w:rsidRDefault="001E04A4" w:rsidP="00670324">
      <w:pPr>
        <w:spacing w:line="360" w:lineRule="auto"/>
        <w:rPr>
          <w:rFonts w:ascii="Times New Roman" w:hAnsi="Times New Roman" w:cs="Times New Roman"/>
          <w:sz w:val="24"/>
          <w:szCs w:val="24"/>
        </w:rPr>
      </w:pPr>
      <w:r w:rsidRPr="005212EF">
        <w:rPr>
          <w:rFonts w:ascii="Times New Roman" w:hAnsi="Times New Roman" w:cs="Times New Roman"/>
          <w:sz w:val="24"/>
          <w:szCs w:val="24"/>
        </w:rPr>
        <w:t>Design Objective</w:t>
      </w:r>
      <w:r w:rsidR="00670324" w:rsidRPr="005212EF">
        <w:rPr>
          <w:rFonts w:ascii="Times New Roman" w:hAnsi="Times New Roman" w:cs="Times New Roman"/>
          <w:sz w:val="24"/>
          <w:szCs w:val="24"/>
        </w:rPr>
        <w:t>……………………………………………………………………………</w:t>
      </w:r>
      <w:r w:rsidR="005212EF" w:rsidRPr="005212EF">
        <w:rPr>
          <w:rFonts w:ascii="Times New Roman" w:hAnsi="Times New Roman" w:cs="Times New Roman"/>
          <w:sz w:val="24"/>
          <w:szCs w:val="24"/>
        </w:rPr>
        <w:t>.</w:t>
      </w:r>
      <w:r w:rsidR="00670324" w:rsidRPr="005212EF">
        <w:rPr>
          <w:rFonts w:ascii="Times New Roman" w:hAnsi="Times New Roman" w:cs="Times New Roman"/>
          <w:sz w:val="24"/>
          <w:szCs w:val="24"/>
        </w:rPr>
        <w:t>…</w:t>
      </w:r>
      <w:r w:rsidR="005212EF">
        <w:rPr>
          <w:rFonts w:ascii="Times New Roman" w:hAnsi="Times New Roman" w:cs="Times New Roman"/>
          <w:sz w:val="24"/>
          <w:szCs w:val="24"/>
        </w:rPr>
        <w:t>.</w:t>
      </w:r>
      <w:r w:rsidR="00670324" w:rsidRPr="005212EF">
        <w:rPr>
          <w:rFonts w:ascii="Times New Roman" w:hAnsi="Times New Roman" w:cs="Times New Roman"/>
          <w:sz w:val="24"/>
          <w:szCs w:val="24"/>
        </w:rPr>
        <w:t>…</w:t>
      </w:r>
      <w:r w:rsidR="005212EF" w:rsidRPr="005212EF">
        <w:rPr>
          <w:rFonts w:ascii="Times New Roman" w:hAnsi="Times New Roman" w:cs="Times New Roman"/>
          <w:sz w:val="24"/>
          <w:szCs w:val="24"/>
        </w:rPr>
        <w:t>5</w:t>
      </w:r>
    </w:p>
    <w:p w14:paraId="0FBF01D1" w14:textId="77777777" w:rsidR="001E04A4" w:rsidRPr="005212EF" w:rsidRDefault="001E04A4" w:rsidP="00670324">
      <w:pPr>
        <w:spacing w:line="360" w:lineRule="auto"/>
        <w:ind w:firstLine="720"/>
        <w:rPr>
          <w:rFonts w:ascii="Times New Roman" w:hAnsi="Times New Roman" w:cs="Times New Roman"/>
          <w:sz w:val="24"/>
          <w:szCs w:val="24"/>
        </w:rPr>
      </w:pPr>
      <w:r w:rsidRPr="005212EF">
        <w:rPr>
          <w:rFonts w:ascii="Times New Roman" w:hAnsi="Times New Roman" w:cs="Times New Roman"/>
          <w:sz w:val="24"/>
          <w:szCs w:val="24"/>
        </w:rPr>
        <w:t xml:space="preserve">Measurements </w:t>
      </w:r>
      <w:r w:rsidR="00670324" w:rsidRPr="005212EF">
        <w:rPr>
          <w:rFonts w:ascii="Times New Roman" w:hAnsi="Times New Roman" w:cs="Times New Roman"/>
          <w:sz w:val="24"/>
          <w:szCs w:val="24"/>
        </w:rPr>
        <w:t>………………………………………………………………………</w:t>
      </w:r>
      <w:r w:rsidR="005212EF" w:rsidRPr="005212EF">
        <w:rPr>
          <w:rFonts w:ascii="Times New Roman" w:hAnsi="Times New Roman" w:cs="Times New Roman"/>
          <w:sz w:val="24"/>
          <w:szCs w:val="24"/>
        </w:rPr>
        <w:t>.</w:t>
      </w:r>
      <w:r w:rsidR="00670324" w:rsidRPr="005212EF">
        <w:rPr>
          <w:rFonts w:ascii="Times New Roman" w:hAnsi="Times New Roman" w:cs="Times New Roman"/>
          <w:sz w:val="24"/>
          <w:szCs w:val="24"/>
        </w:rPr>
        <w:t>……</w:t>
      </w:r>
      <w:r w:rsidR="005212EF" w:rsidRPr="005212EF">
        <w:rPr>
          <w:rFonts w:ascii="Times New Roman" w:hAnsi="Times New Roman" w:cs="Times New Roman"/>
          <w:sz w:val="24"/>
          <w:szCs w:val="24"/>
        </w:rPr>
        <w:t>6</w:t>
      </w:r>
    </w:p>
    <w:p w14:paraId="2DB57728" w14:textId="77777777" w:rsidR="001E04A4" w:rsidRPr="005212EF" w:rsidRDefault="001E04A4" w:rsidP="00670324">
      <w:pPr>
        <w:spacing w:line="360" w:lineRule="auto"/>
        <w:ind w:firstLine="720"/>
        <w:rPr>
          <w:rFonts w:ascii="Times New Roman" w:hAnsi="Times New Roman" w:cs="Times New Roman"/>
          <w:sz w:val="24"/>
          <w:szCs w:val="24"/>
        </w:rPr>
      </w:pPr>
      <w:r w:rsidRPr="005212EF">
        <w:rPr>
          <w:rFonts w:ascii="Times New Roman" w:hAnsi="Times New Roman" w:cs="Times New Roman"/>
          <w:sz w:val="24"/>
          <w:szCs w:val="24"/>
        </w:rPr>
        <w:t>Material Analysis</w:t>
      </w:r>
      <w:r w:rsidR="00670324" w:rsidRPr="005212EF">
        <w:rPr>
          <w:rFonts w:ascii="Times New Roman" w:hAnsi="Times New Roman" w:cs="Times New Roman"/>
          <w:sz w:val="24"/>
          <w:szCs w:val="24"/>
        </w:rPr>
        <w:t>……………………………………………………………………</w:t>
      </w:r>
      <w:r w:rsidR="005212EF" w:rsidRPr="005212EF">
        <w:rPr>
          <w:rFonts w:ascii="Times New Roman" w:hAnsi="Times New Roman" w:cs="Times New Roman"/>
          <w:sz w:val="24"/>
          <w:szCs w:val="24"/>
        </w:rPr>
        <w:t>.</w:t>
      </w:r>
      <w:r w:rsidR="00670324" w:rsidRPr="005212EF">
        <w:rPr>
          <w:rFonts w:ascii="Times New Roman" w:hAnsi="Times New Roman" w:cs="Times New Roman"/>
          <w:sz w:val="24"/>
          <w:szCs w:val="24"/>
        </w:rPr>
        <w:t>……</w:t>
      </w:r>
      <w:r w:rsidR="005212EF" w:rsidRPr="005212EF">
        <w:rPr>
          <w:rFonts w:ascii="Times New Roman" w:hAnsi="Times New Roman" w:cs="Times New Roman"/>
          <w:sz w:val="24"/>
          <w:szCs w:val="24"/>
        </w:rPr>
        <w:t>7</w:t>
      </w:r>
    </w:p>
    <w:p w14:paraId="25A91745" w14:textId="77777777" w:rsidR="00670324" w:rsidRPr="005212EF" w:rsidRDefault="00670324" w:rsidP="00670324">
      <w:pPr>
        <w:spacing w:line="360" w:lineRule="auto"/>
        <w:ind w:firstLine="720"/>
        <w:rPr>
          <w:rFonts w:ascii="Times New Roman" w:hAnsi="Times New Roman" w:cs="Times New Roman"/>
          <w:sz w:val="24"/>
          <w:szCs w:val="24"/>
        </w:rPr>
      </w:pPr>
      <w:r w:rsidRPr="005212EF">
        <w:rPr>
          <w:rFonts w:ascii="Times New Roman" w:hAnsi="Times New Roman" w:cs="Times New Roman"/>
          <w:sz w:val="24"/>
          <w:szCs w:val="24"/>
        </w:rPr>
        <w:t xml:space="preserve">Financial </w:t>
      </w:r>
      <w:r w:rsidR="001E04A4" w:rsidRPr="005212EF">
        <w:rPr>
          <w:rFonts w:ascii="Times New Roman" w:hAnsi="Times New Roman" w:cs="Times New Roman"/>
          <w:sz w:val="24"/>
          <w:szCs w:val="24"/>
        </w:rPr>
        <w:t>Analysis</w:t>
      </w:r>
      <w:r w:rsidRPr="005212EF">
        <w:rPr>
          <w:rFonts w:ascii="Times New Roman" w:hAnsi="Times New Roman" w:cs="Times New Roman"/>
          <w:sz w:val="24"/>
          <w:szCs w:val="24"/>
        </w:rPr>
        <w:t>……………………………………………………………………</w:t>
      </w:r>
      <w:r w:rsidR="005212EF" w:rsidRPr="005212EF">
        <w:rPr>
          <w:rFonts w:ascii="Times New Roman" w:hAnsi="Times New Roman" w:cs="Times New Roman"/>
          <w:sz w:val="24"/>
          <w:szCs w:val="24"/>
        </w:rPr>
        <w:t>…</w:t>
      </w:r>
      <w:r w:rsidR="005212EF">
        <w:rPr>
          <w:rFonts w:ascii="Times New Roman" w:hAnsi="Times New Roman" w:cs="Times New Roman"/>
          <w:sz w:val="24"/>
          <w:szCs w:val="24"/>
        </w:rPr>
        <w:t>.</w:t>
      </w:r>
      <w:r w:rsidR="005212EF" w:rsidRPr="005212EF">
        <w:rPr>
          <w:rFonts w:ascii="Times New Roman" w:hAnsi="Times New Roman" w:cs="Times New Roman"/>
          <w:sz w:val="24"/>
          <w:szCs w:val="24"/>
        </w:rPr>
        <w:t>...7</w:t>
      </w:r>
    </w:p>
    <w:p w14:paraId="62EE6E75" w14:textId="77777777" w:rsidR="00684402" w:rsidRPr="005212EF" w:rsidRDefault="001E04A4" w:rsidP="00670324">
      <w:pPr>
        <w:spacing w:line="360" w:lineRule="auto"/>
        <w:ind w:firstLine="720"/>
        <w:rPr>
          <w:rFonts w:ascii="Times New Roman" w:hAnsi="Times New Roman" w:cs="Times New Roman"/>
          <w:sz w:val="24"/>
          <w:szCs w:val="24"/>
        </w:rPr>
      </w:pPr>
      <w:r w:rsidRPr="005212EF">
        <w:rPr>
          <w:rFonts w:ascii="Times New Roman" w:hAnsi="Times New Roman" w:cs="Times New Roman"/>
          <w:sz w:val="24"/>
          <w:szCs w:val="24"/>
        </w:rPr>
        <w:t>Initial Designs</w:t>
      </w:r>
      <w:r w:rsidR="005212EF">
        <w:rPr>
          <w:rFonts w:ascii="Times New Roman" w:hAnsi="Times New Roman" w:cs="Times New Roman"/>
          <w:sz w:val="24"/>
          <w:szCs w:val="24"/>
        </w:rPr>
        <w:t>…………………………………</w:t>
      </w:r>
      <w:r w:rsidR="00670324" w:rsidRPr="005212EF">
        <w:rPr>
          <w:rFonts w:ascii="Times New Roman" w:hAnsi="Times New Roman" w:cs="Times New Roman"/>
          <w:sz w:val="24"/>
          <w:szCs w:val="24"/>
        </w:rPr>
        <w:t>…………………………………</w:t>
      </w:r>
      <w:r w:rsidR="005212EF" w:rsidRPr="005212EF">
        <w:rPr>
          <w:rFonts w:ascii="Times New Roman" w:hAnsi="Times New Roman" w:cs="Times New Roman"/>
          <w:sz w:val="24"/>
          <w:szCs w:val="24"/>
        </w:rPr>
        <w:t>….</w:t>
      </w:r>
      <w:r w:rsidR="00670324" w:rsidRPr="005212EF">
        <w:rPr>
          <w:rFonts w:ascii="Times New Roman" w:hAnsi="Times New Roman" w:cs="Times New Roman"/>
          <w:sz w:val="24"/>
          <w:szCs w:val="24"/>
        </w:rPr>
        <w:t>……</w:t>
      </w:r>
      <w:r w:rsidR="005212EF">
        <w:rPr>
          <w:rFonts w:ascii="Times New Roman" w:hAnsi="Times New Roman" w:cs="Times New Roman"/>
          <w:sz w:val="24"/>
          <w:szCs w:val="24"/>
        </w:rPr>
        <w:t>.</w:t>
      </w:r>
      <w:r w:rsidR="005212EF" w:rsidRPr="005212EF">
        <w:rPr>
          <w:rFonts w:ascii="Times New Roman" w:hAnsi="Times New Roman" w:cs="Times New Roman"/>
          <w:sz w:val="24"/>
          <w:szCs w:val="24"/>
        </w:rPr>
        <w:t>8</w:t>
      </w:r>
    </w:p>
    <w:p w14:paraId="701067C7" w14:textId="77777777" w:rsidR="00670324" w:rsidRPr="005212EF" w:rsidRDefault="00670324" w:rsidP="00670324">
      <w:pPr>
        <w:spacing w:line="360" w:lineRule="auto"/>
        <w:ind w:firstLine="720"/>
        <w:rPr>
          <w:rFonts w:ascii="Times New Roman" w:hAnsi="Times New Roman" w:cs="Times New Roman"/>
          <w:sz w:val="24"/>
          <w:szCs w:val="24"/>
        </w:rPr>
      </w:pPr>
      <w:r w:rsidRPr="005212EF">
        <w:rPr>
          <w:rFonts w:ascii="Times New Roman" w:hAnsi="Times New Roman" w:cs="Times New Roman"/>
          <w:sz w:val="24"/>
          <w:szCs w:val="24"/>
        </w:rPr>
        <w:t xml:space="preserve">Analysis </w:t>
      </w:r>
      <w:r w:rsidR="001E04A4" w:rsidRPr="005212EF">
        <w:rPr>
          <w:rFonts w:ascii="Times New Roman" w:hAnsi="Times New Roman" w:cs="Times New Roman"/>
          <w:sz w:val="24"/>
          <w:szCs w:val="24"/>
        </w:rPr>
        <w:t>Method</w:t>
      </w:r>
      <w:r w:rsidR="005212EF" w:rsidRPr="005212EF">
        <w:rPr>
          <w:rFonts w:ascii="Times New Roman" w:hAnsi="Times New Roman" w:cs="Times New Roman"/>
          <w:sz w:val="24"/>
          <w:szCs w:val="24"/>
        </w:rPr>
        <w:t>………………………………………………………………………..</w:t>
      </w:r>
      <w:r w:rsidRPr="005212EF">
        <w:rPr>
          <w:rFonts w:ascii="Times New Roman" w:hAnsi="Times New Roman" w:cs="Times New Roman"/>
          <w:sz w:val="24"/>
          <w:szCs w:val="24"/>
        </w:rPr>
        <w:t>…</w:t>
      </w:r>
      <w:r w:rsidR="005212EF" w:rsidRPr="005212EF">
        <w:rPr>
          <w:rFonts w:ascii="Times New Roman" w:hAnsi="Times New Roman" w:cs="Times New Roman"/>
          <w:sz w:val="24"/>
          <w:szCs w:val="24"/>
        </w:rPr>
        <w:t>8</w:t>
      </w:r>
    </w:p>
    <w:p w14:paraId="406A1F00" w14:textId="77777777" w:rsidR="00684402" w:rsidRPr="005212EF" w:rsidRDefault="001E04A4" w:rsidP="00670324">
      <w:pPr>
        <w:spacing w:line="360" w:lineRule="auto"/>
        <w:ind w:firstLine="720"/>
        <w:rPr>
          <w:rFonts w:ascii="Times New Roman" w:hAnsi="Times New Roman" w:cs="Times New Roman"/>
          <w:sz w:val="24"/>
          <w:szCs w:val="24"/>
        </w:rPr>
      </w:pPr>
      <w:r w:rsidRPr="005212EF">
        <w:rPr>
          <w:rFonts w:ascii="Times New Roman" w:hAnsi="Times New Roman" w:cs="Times New Roman"/>
          <w:sz w:val="24"/>
          <w:szCs w:val="24"/>
        </w:rPr>
        <w:t>Design Improvement</w:t>
      </w:r>
      <w:r w:rsidR="005212EF" w:rsidRPr="005212EF">
        <w:rPr>
          <w:rFonts w:ascii="Times New Roman" w:hAnsi="Times New Roman" w:cs="Times New Roman"/>
          <w:sz w:val="24"/>
          <w:szCs w:val="24"/>
        </w:rPr>
        <w:t>……………………………………………………………………..10</w:t>
      </w:r>
    </w:p>
    <w:p w14:paraId="42341772" w14:textId="77777777" w:rsidR="001E04A4" w:rsidRPr="005212EF" w:rsidRDefault="001E04A4" w:rsidP="00670324">
      <w:pPr>
        <w:spacing w:line="360" w:lineRule="auto"/>
        <w:ind w:firstLine="720"/>
        <w:rPr>
          <w:rFonts w:ascii="Times New Roman" w:hAnsi="Times New Roman" w:cs="Times New Roman"/>
          <w:sz w:val="24"/>
          <w:szCs w:val="24"/>
        </w:rPr>
      </w:pPr>
      <w:r w:rsidRPr="005212EF">
        <w:rPr>
          <w:rFonts w:ascii="Times New Roman" w:hAnsi="Times New Roman" w:cs="Times New Roman"/>
          <w:sz w:val="24"/>
          <w:szCs w:val="24"/>
        </w:rPr>
        <w:t xml:space="preserve">Design Description </w:t>
      </w:r>
      <w:r w:rsidR="00670324" w:rsidRPr="005212EF">
        <w:rPr>
          <w:rFonts w:ascii="Times New Roman" w:hAnsi="Times New Roman" w:cs="Times New Roman"/>
          <w:sz w:val="24"/>
          <w:szCs w:val="24"/>
        </w:rPr>
        <w:t>………………………………………………………………………</w:t>
      </w:r>
      <w:r w:rsidR="005212EF" w:rsidRPr="005212EF">
        <w:rPr>
          <w:rFonts w:ascii="Times New Roman" w:hAnsi="Times New Roman" w:cs="Times New Roman"/>
          <w:sz w:val="24"/>
          <w:szCs w:val="24"/>
        </w:rPr>
        <w:t>10</w:t>
      </w:r>
    </w:p>
    <w:p w14:paraId="63743F16" w14:textId="77777777" w:rsidR="001E04A4" w:rsidRPr="005212EF" w:rsidRDefault="001E04A4" w:rsidP="00F53FAD">
      <w:pPr>
        <w:spacing w:line="360" w:lineRule="auto"/>
        <w:ind w:firstLine="720"/>
        <w:rPr>
          <w:rFonts w:ascii="Times New Roman" w:hAnsi="Times New Roman" w:cs="Times New Roman"/>
          <w:sz w:val="24"/>
          <w:szCs w:val="24"/>
        </w:rPr>
      </w:pPr>
      <w:r w:rsidRPr="005212EF">
        <w:rPr>
          <w:rFonts w:ascii="Times New Roman" w:hAnsi="Times New Roman" w:cs="Times New Roman"/>
          <w:sz w:val="24"/>
          <w:szCs w:val="24"/>
        </w:rPr>
        <w:t>Design Specifications</w:t>
      </w:r>
      <w:r w:rsidR="005212EF" w:rsidRPr="005212EF">
        <w:rPr>
          <w:rFonts w:ascii="Times New Roman" w:hAnsi="Times New Roman" w:cs="Times New Roman"/>
          <w:sz w:val="24"/>
          <w:szCs w:val="24"/>
        </w:rPr>
        <w:t>…………………………………………………</w:t>
      </w:r>
      <w:r w:rsidR="00670324" w:rsidRPr="005212EF">
        <w:rPr>
          <w:rFonts w:ascii="Times New Roman" w:hAnsi="Times New Roman" w:cs="Times New Roman"/>
          <w:sz w:val="24"/>
          <w:szCs w:val="24"/>
        </w:rPr>
        <w:t>…………</w:t>
      </w:r>
      <w:r w:rsidR="00F53FAD">
        <w:rPr>
          <w:rFonts w:ascii="Times New Roman" w:hAnsi="Times New Roman" w:cs="Times New Roman"/>
          <w:sz w:val="24"/>
          <w:szCs w:val="24"/>
        </w:rPr>
        <w:t>………</w:t>
      </w:r>
      <w:r w:rsidR="005212EF">
        <w:rPr>
          <w:rFonts w:ascii="Times New Roman" w:hAnsi="Times New Roman" w:cs="Times New Roman"/>
          <w:sz w:val="24"/>
          <w:szCs w:val="24"/>
        </w:rPr>
        <w:t>.</w:t>
      </w:r>
      <w:r w:rsidR="005212EF" w:rsidRPr="005212EF">
        <w:rPr>
          <w:rFonts w:ascii="Times New Roman" w:hAnsi="Times New Roman" w:cs="Times New Roman"/>
          <w:sz w:val="24"/>
          <w:szCs w:val="24"/>
        </w:rPr>
        <w:t>11</w:t>
      </w:r>
    </w:p>
    <w:p w14:paraId="7DA5248D" w14:textId="77777777" w:rsidR="001E04A4" w:rsidRPr="005212EF" w:rsidRDefault="00670324" w:rsidP="00670324">
      <w:pPr>
        <w:spacing w:line="360" w:lineRule="auto"/>
        <w:rPr>
          <w:rFonts w:ascii="Times New Roman" w:hAnsi="Times New Roman" w:cs="Times New Roman"/>
          <w:sz w:val="24"/>
          <w:szCs w:val="24"/>
        </w:rPr>
      </w:pPr>
      <w:r w:rsidRPr="005212EF">
        <w:rPr>
          <w:rFonts w:ascii="Times New Roman" w:hAnsi="Times New Roman" w:cs="Times New Roman"/>
          <w:sz w:val="24"/>
          <w:szCs w:val="24"/>
        </w:rPr>
        <w:t>Sustainability…………………………………………………………………………………</w:t>
      </w:r>
      <w:r w:rsidR="005212EF" w:rsidRPr="005212EF">
        <w:rPr>
          <w:rFonts w:ascii="Times New Roman" w:hAnsi="Times New Roman" w:cs="Times New Roman"/>
          <w:sz w:val="24"/>
          <w:szCs w:val="24"/>
        </w:rPr>
        <w:t>..</w:t>
      </w:r>
      <w:r w:rsidRPr="005212EF">
        <w:rPr>
          <w:rFonts w:ascii="Times New Roman" w:hAnsi="Times New Roman" w:cs="Times New Roman"/>
          <w:sz w:val="24"/>
          <w:szCs w:val="24"/>
        </w:rPr>
        <w:t>…</w:t>
      </w:r>
      <w:r w:rsidR="005212EF">
        <w:rPr>
          <w:rFonts w:ascii="Times New Roman" w:hAnsi="Times New Roman" w:cs="Times New Roman"/>
          <w:sz w:val="24"/>
          <w:szCs w:val="24"/>
        </w:rPr>
        <w:t>12</w:t>
      </w:r>
    </w:p>
    <w:p w14:paraId="43783533" w14:textId="77777777" w:rsidR="001E04A4" w:rsidRPr="005212EF" w:rsidRDefault="001E04A4" w:rsidP="00670324">
      <w:pPr>
        <w:spacing w:line="360" w:lineRule="auto"/>
        <w:rPr>
          <w:rFonts w:ascii="Times New Roman" w:hAnsi="Times New Roman" w:cs="Times New Roman"/>
          <w:sz w:val="24"/>
          <w:szCs w:val="24"/>
        </w:rPr>
      </w:pPr>
      <w:r w:rsidRPr="005212EF">
        <w:rPr>
          <w:rFonts w:ascii="Times New Roman" w:hAnsi="Times New Roman" w:cs="Times New Roman"/>
          <w:sz w:val="24"/>
          <w:szCs w:val="24"/>
        </w:rPr>
        <w:t>Community</w:t>
      </w:r>
      <w:r w:rsidR="005212EF">
        <w:rPr>
          <w:rFonts w:ascii="Times New Roman" w:hAnsi="Times New Roman" w:cs="Times New Roman"/>
          <w:sz w:val="24"/>
          <w:szCs w:val="24"/>
        </w:rPr>
        <w:t>………………………………………………………………………………</w:t>
      </w:r>
      <w:r w:rsidR="00670324" w:rsidRPr="005212EF">
        <w:rPr>
          <w:rFonts w:ascii="Times New Roman" w:hAnsi="Times New Roman" w:cs="Times New Roman"/>
          <w:sz w:val="24"/>
          <w:szCs w:val="24"/>
        </w:rPr>
        <w:t>……</w:t>
      </w:r>
      <w:r w:rsidR="005212EF" w:rsidRPr="005212EF">
        <w:rPr>
          <w:rFonts w:ascii="Times New Roman" w:hAnsi="Times New Roman" w:cs="Times New Roman"/>
          <w:sz w:val="24"/>
          <w:szCs w:val="24"/>
        </w:rPr>
        <w:t>.</w:t>
      </w:r>
      <w:r w:rsidR="005212EF">
        <w:rPr>
          <w:rFonts w:ascii="Times New Roman" w:hAnsi="Times New Roman" w:cs="Times New Roman"/>
          <w:sz w:val="24"/>
          <w:szCs w:val="24"/>
        </w:rPr>
        <w:t>..</w:t>
      </w:r>
      <w:r w:rsidR="005212EF" w:rsidRPr="005212EF">
        <w:rPr>
          <w:rFonts w:ascii="Times New Roman" w:hAnsi="Times New Roman" w:cs="Times New Roman"/>
          <w:sz w:val="24"/>
          <w:szCs w:val="24"/>
        </w:rPr>
        <w:t>.</w:t>
      </w:r>
      <w:r w:rsidR="005212EF">
        <w:rPr>
          <w:rFonts w:ascii="Times New Roman" w:hAnsi="Times New Roman" w:cs="Times New Roman"/>
          <w:sz w:val="24"/>
          <w:szCs w:val="24"/>
        </w:rPr>
        <w:t>13</w:t>
      </w:r>
    </w:p>
    <w:p w14:paraId="759DC8A8" w14:textId="77777777" w:rsidR="001E04A4" w:rsidRPr="005212EF" w:rsidRDefault="001E04A4" w:rsidP="00670324">
      <w:pPr>
        <w:spacing w:line="360" w:lineRule="auto"/>
        <w:rPr>
          <w:rFonts w:ascii="Times New Roman" w:hAnsi="Times New Roman" w:cs="Times New Roman"/>
          <w:sz w:val="24"/>
          <w:szCs w:val="24"/>
        </w:rPr>
      </w:pPr>
      <w:r w:rsidRPr="005212EF">
        <w:rPr>
          <w:rFonts w:ascii="Times New Roman" w:hAnsi="Times New Roman" w:cs="Times New Roman"/>
          <w:sz w:val="24"/>
          <w:szCs w:val="24"/>
        </w:rPr>
        <w:t>Conclusion</w:t>
      </w:r>
      <w:r w:rsidR="00670324" w:rsidRPr="005212EF">
        <w:rPr>
          <w:rFonts w:ascii="Times New Roman" w:hAnsi="Times New Roman" w:cs="Times New Roman"/>
          <w:sz w:val="24"/>
          <w:szCs w:val="24"/>
        </w:rPr>
        <w:t>…</w:t>
      </w:r>
      <w:r w:rsidR="005212EF">
        <w:rPr>
          <w:rFonts w:ascii="Times New Roman" w:hAnsi="Times New Roman" w:cs="Times New Roman"/>
          <w:sz w:val="24"/>
          <w:szCs w:val="24"/>
        </w:rPr>
        <w:t>…………………………………………………………………………………</w:t>
      </w:r>
      <w:r w:rsidR="00670324" w:rsidRPr="005212EF">
        <w:rPr>
          <w:rFonts w:ascii="Times New Roman" w:hAnsi="Times New Roman" w:cs="Times New Roman"/>
          <w:sz w:val="24"/>
          <w:szCs w:val="24"/>
        </w:rPr>
        <w:t>….</w:t>
      </w:r>
      <w:r w:rsidR="005212EF">
        <w:rPr>
          <w:rFonts w:ascii="Times New Roman" w:hAnsi="Times New Roman" w:cs="Times New Roman"/>
          <w:sz w:val="24"/>
          <w:szCs w:val="24"/>
        </w:rPr>
        <w:t>14</w:t>
      </w:r>
    </w:p>
    <w:p w14:paraId="4127BAC9" w14:textId="77777777" w:rsidR="00684402" w:rsidRPr="005212EF" w:rsidRDefault="005212EF" w:rsidP="00D459A5">
      <w:pPr>
        <w:spacing w:line="360" w:lineRule="auto"/>
        <w:rPr>
          <w:rFonts w:ascii="Times New Roman" w:hAnsi="Times New Roman" w:cs="Times New Roman"/>
          <w:sz w:val="24"/>
          <w:szCs w:val="24"/>
        </w:rPr>
      </w:pPr>
      <w:r w:rsidRPr="005212EF">
        <w:rPr>
          <w:rFonts w:ascii="Times New Roman" w:hAnsi="Times New Roman" w:cs="Times New Roman"/>
          <w:sz w:val="24"/>
          <w:szCs w:val="24"/>
        </w:rPr>
        <w:t>Works Cited</w:t>
      </w:r>
      <w:r>
        <w:rPr>
          <w:rFonts w:ascii="Times New Roman" w:hAnsi="Times New Roman" w:cs="Times New Roman"/>
          <w:sz w:val="24"/>
          <w:szCs w:val="24"/>
        </w:rPr>
        <w:t>………………………………………………………………………………...……15</w:t>
      </w:r>
    </w:p>
    <w:p w14:paraId="2C357E46" w14:textId="77777777" w:rsidR="005212EF" w:rsidRPr="005212EF" w:rsidRDefault="005212EF" w:rsidP="00D459A5">
      <w:pPr>
        <w:spacing w:line="360" w:lineRule="auto"/>
        <w:rPr>
          <w:rFonts w:ascii="Times New Roman" w:hAnsi="Times New Roman" w:cs="Times New Roman"/>
          <w:sz w:val="24"/>
          <w:szCs w:val="24"/>
        </w:rPr>
      </w:pPr>
      <w:r w:rsidRPr="005212EF">
        <w:rPr>
          <w:rFonts w:ascii="Times New Roman" w:hAnsi="Times New Roman" w:cs="Times New Roman"/>
          <w:sz w:val="24"/>
          <w:szCs w:val="24"/>
        </w:rPr>
        <w:t>Appendix</w:t>
      </w:r>
      <w:r>
        <w:rPr>
          <w:rFonts w:ascii="Times New Roman" w:hAnsi="Times New Roman" w:cs="Times New Roman"/>
          <w:sz w:val="24"/>
          <w:szCs w:val="24"/>
        </w:rPr>
        <w:t>…………………………………………………………………………………….…..16</w:t>
      </w:r>
    </w:p>
    <w:p w14:paraId="1B3A0153" w14:textId="77777777" w:rsidR="00684402" w:rsidRPr="005212EF" w:rsidRDefault="00684402" w:rsidP="00D459A5">
      <w:pPr>
        <w:spacing w:line="360" w:lineRule="auto"/>
        <w:rPr>
          <w:rFonts w:ascii="Times New Roman" w:hAnsi="Times New Roman" w:cs="Times New Roman"/>
          <w:sz w:val="24"/>
          <w:szCs w:val="24"/>
        </w:rPr>
      </w:pPr>
    </w:p>
    <w:p w14:paraId="1B5181FB" w14:textId="77777777" w:rsidR="00684402" w:rsidRDefault="00684402" w:rsidP="00D459A5">
      <w:pPr>
        <w:spacing w:line="360" w:lineRule="auto"/>
        <w:rPr>
          <w:rFonts w:ascii="Times New Roman" w:hAnsi="Times New Roman" w:cs="Times New Roman"/>
        </w:rPr>
      </w:pPr>
    </w:p>
    <w:p w14:paraId="20F42FD6" w14:textId="77777777" w:rsidR="00684402" w:rsidRDefault="00684402" w:rsidP="00D459A5">
      <w:pPr>
        <w:spacing w:line="360" w:lineRule="auto"/>
        <w:rPr>
          <w:rFonts w:ascii="Times New Roman" w:hAnsi="Times New Roman" w:cs="Times New Roman"/>
        </w:rPr>
      </w:pPr>
    </w:p>
    <w:p w14:paraId="52DBDA51" w14:textId="77777777" w:rsidR="00684402" w:rsidRDefault="00684402" w:rsidP="00D459A5">
      <w:pPr>
        <w:spacing w:line="360" w:lineRule="auto"/>
        <w:rPr>
          <w:rFonts w:ascii="Times New Roman" w:hAnsi="Times New Roman" w:cs="Times New Roman"/>
        </w:rPr>
      </w:pPr>
    </w:p>
    <w:p w14:paraId="57532A65" w14:textId="77777777" w:rsidR="00684402" w:rsidRDefault="00684402" w:rsidP="00D459A5">
      <w:pPr>
        <w:spacing w:line="360" w:lineRule="auto"/>
        <w:rPr>
          <w:rFonts w:ascii="Times New Roman" w:hAnsi="Times New Roman" w:cs="Times New Roman"/>
        </w:rPr>
      </w:pPr>
    </w:p>
    <w:p w14:paraId="2C8E3DC8" w14:textId="77777777" w:rsidR="00684402" w:rsidRDefault="00684402" w:rsidP="00D459A5">
      <w:pPr>
        <w:spacing w:line="360" w:lineRule="auto"/>
        <w:rPr>
          <w:rFonts w:ascii="Times New Roman" w:hAnsi="Times New Roman" w:cs="Times New Roman"/>
        </w:rPr>
      </w:pPr>
    </w:p>
    <w:p w14:paraId="67E4FA5F" w14:textId="77777777" w:rsidR="00684402" w:rsidRDefault="00684402" w:rsidP="00D459A5">
      <w:pPr>
        <w:spacing w:line="360" w:lineRule="auto"/>
        <w:rPr>
          <w:rFonts w:ascii="Times New Roman" w:hAnsi="Times New Roman" w:cs="Times New Roman"/>
        </w:rPr>
      </w:pPr>
    </w:p>
    <w:p w14:paraId="5665EABF" w14:textId="77777777" w:rsidR="00684402" w:rsidRDefault="00684402" w:rsidP="00D459A5">
      <w:pPr>
        <w:spacing w:line="360" w:lineRule="auto"/>
        <w:rPr>
          <w:rFonts w:ascii="Times New Roman" w:hAnsi="Times New Roman" w:cs="Times New Roman"/>
        </w:rPr>
      </w:pPr>
    </w:p>
    <w:p w14:paraId="1EEB923B" w14:textId="77777777" w:rsidR="00684402" w:rsidRDefault="00684402" w:rsidP="00D459A5">
      <w:pPr>
        <w:spacing w:line="360" w:lineRule="auto"/>
        <w:rPr>
          <w:rFonts w:ascii="Times New Roman" w:hAnsi="Times New Roman" w:cs="Times New Roman"/>
        </w:rPr>
      </w:pPr>
    </w:p>
    <w:p w14:paraId="4E55AA0A" w14:textId="77777777" w:rsidR="00684402" w:rsidRDefault="00684402" w:rsidP="00D459A5">
      <w:pPr>
        <w:spacing w:line="360" w:lineRule="auto"/>
        <w:rPr>
          <w:rFonts w:ascii="Times New Roman" w:hAnsi="Times New Roman" w:cs="Times New Roman"/>
        </w:rPr>
      </w:pPr>
    </w:p>
    <w:p w14:paraId="47691BD9" w14:textId="77777777" w:rsidR="00684402" w:rsidRDefault="00684402" w:rsidP="00D459A5">
      <w:pPr>
        <w:spacing w:line="360" w:lineRule="auto"/>
        <w:rPr>
          <w:rFonts w:ascii="Times New Roman" w:hAnsi="Times New Roman" w:cs="Times New Roman"/>
        </w:rPr>
      </w:pPr>
    </w:p>
    <w:p w14:paraId="265E21FC" w14:textId="77777777" w:rsidR="00684402" w:rsidRDefault="00684402" w:rsidP="00D459A5">
      <w:pPr>
        <w:spacing w:line="360" w:lineRule="auto"/>
        <w:rPr>
          <w:rFonts w:ascii="Times New Roman" w:hAnsi="Times New Roman" w:cs="Times New Roman"/>
        </w:rPr>
      </w:pPr>
    </w:p>
    <w:p w14:paraId="044A8556" w14:textId="77777777" w:rsidR="00670324" w:rsidRDefault="00670324" w:rsidP="00816DE1">
      <w:pPr>
        <w:spacing w:line="360" w:lineRule="auto"/>
        <w:rPr>
          <w:rFonts w:ascii="Times New Roman" w:hAnsi="Times New Roman" w:cs="Times New Roman"/>
        </w:rPr>
      </w:pPr>
    </w:p>
    <w:p w14:paraId="39E9DDFA" w14:textId="77777777" w:rsidR="00816DE1" w:rsidRPr="00816DE1" w:rsidRDefault="00816DE1" w:rsidP="00816DE1">
      <w:pPr>
        <w:spacing w:line="360" w:lineRule="auto"/>
        <w:rPr>
          <w:rFonts w:ascii="Times New Roman" w:hAnsi="Times New Roman" w:cs="Times New Roman"/>
        </w:rPr>
      </w:pPr>
      <w:r w:rsidRPr="00816DE1">
        <w:rPr>
          <w:rFonts w:ascii="Times New Roman" w:eastAsia="Times New Roman" w:hAnsi="Times New Roman" w:cs="Times New Roman"/>
          <w:b/>
          <w:bCs/>
          <w:sz w:val="24"/>
          <w:szCs w:val="24"/>
        </w:rPr>
        <w:t>EXECUTIVE SUMMARY</w:t>
      </w:r>
    </w:p>
    <w:p w14:paraId="5BF5A054" w14:textId="77777777" w:rsidR="00816DE1" w:rsidRPr="00816DE1" w:rsidRDefault="00816DE1" w:rsidP="00816DE1">
      <w:pPr>
        <w:spacing w:line="360" w:lineRule="auto"/>
        <w:ind w:firstLine="720"/>
        <w:rPr>
          <w:rFonts w:ascii="Times New Roman" w:eastAsia="Times New Roman" w:hAnsi="Times New Roman" w:cs="Times New Roman"/>
          <w:color w:val="auto"/>
          <w:sz w:val="24"/>
          <w:szCs w:val="24"/>
        </w:rPr>
      </w:pPr>
      <w:r w:rsidRPr="00816DE1">
        <w:rPr>
          <w:rFonts w:ascii="Times New Roman" w:eastAsia="Times New Roman" w:hAnsi="Times New Roman" w:cs="Times New Roman"/>
          <w:sz w:val="24"/>
          <w:szCs w:val="24"/>
        </w:rPr>
        <w:t>Organic farming provides carefully grown produce that ensures quality.  The demand for organically grown foods is growing; however a lot of these farms are expensive to start and to maintain.  There are many tools that can ease the laborious, back bending work of farming.  These tools are hard for organic farmers to obtain because they are very expensive and the farmers do not have much capital.  This is why many farmers resor</w:t>
      </w:r>
      <w:r w:rsidR="00C55570">
        <w:rPr>
          <w:rFonts w:ascii="Times New Roman" w:eastAsia="Times New Roman" w:hAnsi="Times New Roman" w:cs="Times New Roman"/>
          <w:sz w:val="24"/>
          <w:szCs w:val="24"/>
        </w:rPr>
        <w:t xml:space="preserve">t to building their own tools and equipment. </w:t>
      </w:r>
    </w:p>
    <w:p w14:paraId="79148E8E" w14:textId="77777777" w:rsidR="00816DE1" w:rsidRPr="00C55570" w:rsidRDefault="00816DE1" w:rsidP="00816DE1">
      <w:pPr>
        <w:spacing w:line="360" w:lineRule="auto"/>
        <w:rPr>
          <w:rFonts w:ascii="Times New Roman" w:eastAsia="Times New Roman" w:hAnsi="Times New Roman" w:cs="Times New Roman"/>
          <w:color w:val="auto"/>
          <w:sz w:val="24"/>
          <w:szCs w:val="24"/>
        </w:rPr>
      </w:pPr>
      <w:r w:rsidRPr="00816DE1">
        <w:rPr>
          <w:rFonts w:ascii="Times New Roman" w:eastAsia="Times New Roman" w:hAnsi="Times New Roman" w:cs="Times New Roman"/>
          <w:sz w:val="24"/>
          <w:szCs w:val="24"/>
        </w:rPr>
        <w:tab/>
      </w:r>
      <w:r w:rsidR="00C55570" w:rsidRPr="00C55570">
        <w:rPr>
          <w:rFonts w:ascii="Times New Roman" w:hAnsi="Times New Roman" w:cs="Times New Roman"/>
          <w:sz w:val="24"/>
          <w:szCs w:val="24"/>
        </w:rPr>
        <w:t xml:space="preserve">The client for this project is Dan Kent, an organic vegetable farmer in Lisbon, NY. Utilizing the engineering skill of the Engineering and Management department at Clarkson University, Kent hopes to optimize the design of a Root Vegetable Cultivator that he fabricated on his own. This cultivator is a Bed-Lifter, meaning it utilizes a blade pulled behind a tractor to loosen up the soil surrounding root vegetables ready to harvest. This minimizes the manual labor involved for the workers, and saves money for the owner of the farm. The Bed-lifter is attached to the tractor by a three point hitch, with the angle of the top bar determining the angle that the blade is used at. The issue with this bed lifter was the problem of the blade snapping during use. Every time the blade broke, this created down time during harvest season due to the time needed to fix it. The owner believes that this has to do with the angle of the blade. Using CAD software, the team determined the angle that would prove most efficient at loosening soil without breaking the blade. The team also determined possible additions to the design to minimize manual labor, such as metal fingers to collect vegetables. The team also looked into the feasibility of making the blade spring loaded to remove the blade from soil that would otherwise add too much resistance. </w:t>
      </w:r>
      <w:r w:rsidRPr="00C55570">
        <w:rPr>
          <w:rFonts w:ascii="Times New Roman" w:eastAsia="Times New Roman" w:hAnsi="Times New Roman" w:cs="Times New Roman"/>
          <w:sz w:val="24"/>
          <w:szCs w:val="24"/>
        </w:rPr>
        <w:t xml:space="preserve"> </w:t>
      </w:r>
    </w:p>
    <w:p w14:paraId="24ADC7D6" w14:textId="77777777" w:rsidR="00816DE1" w:rsidRPr="00816DE1" w:rsidRDefault="00816DE1" w:rsidP="00816DE1">
      <w:pPr>
        <w:spacing w:line="360" w:lineRule="auto"/>
        <w:rPr>
          <w:rFonts w:ascii="Times New Roman" w:eastAsia="Times New Roman" w:hAnsi="Times New Roman" w:cs="Times New Roman"/>
          <w:color w:val="auto"/>
          <w:sz w:val="24"/>
          <w:szCs w:val="24"/>
        </w:rPr>
      </w:pPr>
    </w:p>
    <w:p w14:paraId="39D82619" w14:textId="77777777" w:rsidR="00816DE1" w:rsidRPr="00816DE1" w:rsidRDefault="00816DE1" w:rsidP="00816DE1">
      <w:pPr>
        <w:spacing w:line="360" w:lineRule="auto"/>
        <w:rPr>
          <w:rFonts w:ascii="Times New Roman" w:eastAsia="Times New Roman" w:hAnsi="Times New Roman" w:cs="Times New Roman"/>
          <w:color w:val="auto"/>
          <w:sz w:val="24"/>
          <w:szCs w:val="24"/>
        </w:rPr>
      </w:pPr>
      <w:r w:rsidRPr="00816DE1">
        <w:rPr>
          <w:rFonts w:ascii="Times New Roman" w:eastAsia="Times New Roman" w:hAnsi="Times New Roman" w:cs="Times New Roman"/>
          <w:b/>
          <w:bCs/>
          <w:sz w:val="24"/>
          <w:szCs w:val="24"/>
        </w:rPr>
        <w:t>INTRODUCTION</w:t>
      </w:r>
    </w:p>
    <w:p w14:paraId="343A6041" w14:textId="77777777" w:rsidR="00816DE1" w:rsidRPr="00816DE1" w:rsidRDefault="00670324" w:rsidP="00816DE1">
      <w:pPr>
        <w:spacing w:line="360" w:lineRule="auto"/>
        <w:ind w:firstLine="720"/>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rPr>
        <w:t xml:space="preserve">Kent Family Growers is a small </w:t>
      </w:r>
      <w:r w:rsidR="00816DE1" w:rsidRPr="00816DE1">
        <w:rPr>
          <w:rFonts w:ascii="Times New Roman" w:eastAsia="Times New Roman" w:hAnsi="Times New Roman" w:cs="Times New Roman"/>
          <w:sz w:val="24"/>
          <w:szCs w:val="24"/>
        </w:rPr>
        <w:t>organic agriculture farm located in Lisbon, New York. They offer a wide range of fruit and vegetables year round. Kent Family Growers participate in a community supported agriculture program. A community supported agriculture program allows farmers to directly supply customers with vegetables with customers pledging support to various small farms. Customers pay for vegetables at the onset of the growing season, and then receive shares of the vegetables periodically, as they become ready. This increases the farmer’s profit, as they are not selling through a market that acts as a middle-man for their product.</w:t>
      </w:r>
    </w:p>
    <w:p w14:paraId="3E8B68EB" w14:textId="77777777" w:rsidR="00816DE1" w:rsidRPr="00816DE1" w:rsidRDefault="00816DE1" w:rsidP="00816DE1">
      <w:pPr>
        <w:spacing w:line="360" w:lineRule="auto"/>
        <w:ind w:firstLine="720"/>
        <w:rPr>
          <w:rFonts w:ascii="Times New Roman" w:eastAsia="Times New Roman" w:hAnsi="Times New Roman" w:cs="Times New Roman"/>
          <w:color w:val="auto"/>
          <w:sz w:val="24"/>
          <w:szCs w:val="24"/>
        </w:rPr>
      </w:pPr>
      <w:r w:rsidRPr="00816DE1">
        <w:rPr>
          <w:rFonts w:ascii="Times New Roman" w:eastAsia="Times New Roman" w:hAnsi="Times New Roman" w:cs="Times New Roman"/>
          <w:sz w:val="24"/>
          <w:szCs w:val="24"/>
        </w:rPr>
        <w:t>There are many costs and barriers to entry for small organic farms. The capital expenditure needed to get an organic farm started is extremely large. This is due to the permitting, inspections and costs associated with creating organic certified fields. Because of this, small farms have trouble turning over a large profit, especially in their earlier years. Creating their own equipment, or custom modifying existing equipment, are ways that farmers are able to try and cut costs.</w:t>
      </w:r>
    </w:p>
    <w:p w14:paraId="0544C7E8" w14:textId="77777777" w:rsidR="00D70A48" w:rsidRPr="00D459A5" w:rsidRDefault="00816DE1" w:rsidP="00670324">
      <w:pPr>
        <w:spacing w:line="360" w:lineRule="auto"/>
        <w:ind w:firstLine="720"/>
        <w:rPr>
          <w:rFonts w:ascii="Times New Roman" w:hAnsi="Times New Roman" w:cs="Times New Roman"/>
        </w:rPr>
      </w:pPr>
      <w:r w:rsidRPr="00816DE1">
        <w:rPr>
          <w:rFonts w:ascii="Times New Roman" w:eastAsia="Times New Roman" w:hAnsi="Times New Roman" w:cs="Times New Roman"/>
          <w:sz w:val="24"/>
          <w:szCs w:val="24"/>
        </w:rPr>
        <w:t>One of the pieces of equipment used in the cultivation of vegetables, specifically r</w:t>
      </w:r>
      <w:r w:rsidR="00670324">
        <w:rPr>
          <w:rFonts w:ascii="Times New Roman" w:eastAsia="Times New Roman" w:hAnsi="Times New Roman" w:cs="Times New Roman"/>
          <w:sz w:val="24"/>
          <w:szCs w:val="24"/>
        </w:rPr>
        <w:t xml:space="preserve">oot vegetables, is called a bed </w:t>
      </w:r>
      <w:r w:rsidRPr="00816DE1">
        <w:rPr>
          <w:rFonts w:ascii="Times New Roman" w:eastAsia="Times New Roman" w:hAnsi="Times New Roman" w:cs="Times New Roman"/>
          <w:sz w:val="24"/>
          <w:szCs w:val="24"/>
        </w:rPr>
        <w:t>lifter. The purpose of a bed lifter is to dig underneath the soil of the vegetables to loosen it up, making it easier to extract the vegetables by hand. Dan Kent has created his own bed-lifter with scrap metal that he was able to find. The whole design was created for roughly $100. After several iterations of the design, he believes that the design is well optimized, as it does not break as frequently as it did before and has a greater efficiency.</w:t>
      </w:r>
      <w:r w:rsidR="00670324" w:rsidRPr="00D459A5">
        <w:rPr>
          <w:rFonts w:ascii="Times New Roman" w:eastAsia="Times New Roman" w:hAnsi="Times New Roman" w:cs="Times New Roman"/>
          <w:b/>
          <w:sz w:val="24"/>
        </w:rPr>
        <w:tab/>
      </w:r>
    </w:p>
    <w:p w14:paraId="3AB5BC2A" w14:textId="77777777" w:rsidR="00B874D2" w:rsidRPr="005B5395" w:rsidRDefault="00B874D2" w:rsidP="00BC6945">
      <w:pPr>
        <w:spacing w:line="360" w:lineRule="auto"/>
        <w:rPr>
          <w:rFonts w:ascii="Times New Roman" w:hAnsi="Times New Roman" w:cs="Times New Roman"/>
          <w:b/>
          <w:sz w:val="24"/>
          <w:szCs w:val="24"/>
        </w:rPr>
      </w:pPr>
      <w:r w:rsidRPr="005B5395">
        <w:rPr>
          <w:rFonts w:ascii="Times New Roman" w:hAnsi="Times New Roman" w:cs="Times New Roman"/>
          <w:b/>
          <w:sz w:val="24"/>
          <w:szCs w:val="24"/>
        </w:rPr>
        <w:t>INDUSTRY ANALYSIS</w:t>
      </w:r>
    </w:p>
    <w:p w14:paraId="69006987" w14:textId="77777777" w:rsidR="00B874D2" w:rsidRPr="005B5395" w:rsidRDefault="00670324" w:rsidP="00B874D2">
      <w:pPr>
        <w:spacing w:line="360" w:lineRule="auto"/>
        <w:ind w:firstLine="720"/>
        <w:rPr>
          <w:rFonts w:ascii="Times New Roman" w:hAnsi="Times New Roman" w:cs="Times New Roman"/>
          <w:sz w:val="24"/>
          <w:szCs w:val="24"/>
        </w:rPr>
      </w:pPr>
      <w:r>
        <w:rPr>
          <w:rFonts w:ascii="Times New Roman" w:hAnsi="Times New Roman" w:cs="Times New Roman"/>
          <w:sz w:val="24"/>
          <w:szCs w:val="24"/>
        </w:rPr>
        <w:t>Interest in o</w:t>
      </w:r>
      <w:r w:rsidR="00B874D2" w:rsidRPr="005B5395">
        <w:rPr>
          <w:rFonts w:ascii="Times New Roman" w:hAnsi="Times New Roman" w:cs="Times New Roman"/>
          <w:sz w:val="24"/>
          <w:szCs w:val="24"/>
        </w:rPr>
        <w:t xml:space="preserve">rganic farming has surged as a result of increased attention to the food process, worries about environmental issues and more focus on health. The use of conventional farming practices like </w:t>
      </w:r>
      <w:r>
        <w:rPr>
          <w:rFonts w:ascii="Times New Roman" w:hAnsi="Times New Roman" w:cs="Times New Roman"/>
          <w:sz w:val="24"/>
          <w:szCs w:val="24"/>
        </w:rPr>
        <w:t>herbicide,</w:t>
      </w:r>
      <w:r w:rsidR="00B874D2" w:rsidRPr="005B5395">
        <w:rPr>
          <w:rFonts w:ascii="Times New Roman" w:hAnsi="Times New Roman" w:cs="Times New Roman"/>
          <w:sz w:val="24"/>
          <w:szCs w:val="24"/>
        </w:rPr>
        <w:t xml:space="preserve"> pesticide use, mono-cropping</w:t>
      </w:r>
      <w:r>
        <w:rPr>
          <w:rFonts w:ascii="Times New Roman" w:hAnsi="Times New Roman" w:cs="Times New Roman"/>
          <w:sz w:val="24"/>
          <w:szCs w:val="24"/>
        </w:rPr>
        <w:t>,</w:t>
      </w:r>
      <w:r w:rsidR="00B874D2" w:rsidRPr="005B5395">
        <w:rPr>
          <w:rFonts w:ascii="Times New Roman" w:hAnsi="Times New Roman" w:cs="Times New Roman"/>
          <w:sz w:val="24"/>
          <w:szCs w:val="24"/>
        </w:rPr>
        <w:t xml:space="preserve"> and the application of synthetic fertilizer has been designed to maximize yields while reducing manual labor. Organic farms abandon most of these with the goal of reducing the pollution associated with runoff and avoiding any pesticide/herbicide residue on the food. Organic products command a heavy market premium because the massive increase in necessary labor and increased variability that comes along with avoiding conventional practices. However, according to a study by the University of Minnesota, the higher prices offset the lower yields to the point that most organic farms are equally as profitable as their conventional counterparts. But the use of the term “profitable” is questionable, as the median farm income in 2014 was $-1,626. </w:t>
      </w:r>
    </w:p>
    <w:p w14:paraId="4FDD4AD1" w14:textId="77777777" w:rsidR="00B874D2" w:rsidRPr="005B5395" w:rsidRDefault="00B874D2" w:rsidP="00B874D2">
      <w:pPr>
        <w:spacing w:line="360" w:lineRule="auto"/>
        <w:ind w:firstLine="720"/>
        <w:rPr>
          <w:rFonts w:ascii="Times New Roman" w:hAnsi="Times New Roman" w:cs="Times New Roman"/>
          <w:sz w:val="24"/>
          <w:szCs w:val="24"/>
        </w:rPr>
      </w:pPr>
      <w:r w:rsidRPr="005B5395">
        <w:rPr>
          <w:rFonts w:ascii="Times New Roman" w:hAnsi="Times New Roman" w:cs="Times New Roman"/>
          <w:sz w:val="24"/>
          <w:szCs w:val="24"/>
        </w:rPr>
        <w:t>The organic farm industry has been steadily growing over the past decade. New York state ranks 3rd highest in the United States in the number of organic farms, with just under 1,000 registered organic farms registered with the USDA. That makes up a very small percentage of total farms in New York State. Despite industry growth, many farmers are ske</w:t>
      </w:r>
      <w:r w:rsidR="009A6553">
        <w:rPr>
          <w:rFonts w:ascii="Times New Roman" w:hAnsi="Times New Roman" w:cs="Times New Roman"/>
          <w:sz w:val="24"/>
          <w:szCs w:val="24"/>
        </w:rPr>
        <w:t>ptical about the transition to o</w:t>
      </w:r>
      <w:r w:rsidRPr="005B5395">
        <w:rPr>
          <w:rFonts w:ascii="Times New Roman" w:hAnsi="Times New Roman" w:cs="Times New Roman"/>
          <w:sz w:val="24"/>
          <w:szCs w:val="24"/>
        </w:rPr>
        <w:t xml:space="preserve">rganic </w:t>
      </w:r>
      <w:r w:rsidR="00F53FAD">
        <w:rPr>
          <w:rFonts w:ascii="Times New Roman" w:hAnsi="Times New Roman" w:cs="Times New Roman"/>
          <w:sz w:val="24"/>
          <w:szCs w:val="24"/>
        </w:rPr>
        <w:t xml:space="preserve">as </w:t>
      </w:r>
      <w:r w:rsidR="009A6553">
        <w:rPr>
          <w:rFonts w:ascii="Times New Roman" w:hAnsi="Times New Roman" w:cs="Times New Roman"/>
          <w:sz w:val="24"/>
          <w:szCs w:val="24"/>
        </w:rPr>
        <w:t>it requires a farm use organic practices</w:t>
      </w:r>
      <w:r w:rsidRPr="005B5395">
        <w:rPr>
          <w:rFonts w:ascii="Times New Roman" w:hAnsi="Times New Roman" w:cs="Times New Roman"/>
          <w:sz w:val="24"/>
          <w:szCs w:val="24"/>
        </w:rPr>
        <w:t xml:space="preserve"> without the market premium for three years. </w:t>
      </w:r>
    </w:p>
    <w:p w14:paraId="778C078B" w14:textId="77777777" w:rsidR="00D70A48" w:rsidRPr="00D459A5" w:rsidRDefault="009A6553" w:rsidP="00B874D2">
      <w:pPr>
        <w:spacing w:line="360" w:lineRule="auto"/>
        <w:ind w:firstLine="720"/>
        <w:rPr>
          <w:rFonts w:ascii="Times New Roman" w:hAnsi="Times New Roman" w:cs="Times New Roman"/>
        </w:rPr>
      </w:pPr>
      <w:r>
        <w:rPr>
          <w:rFonts w:ascii="Times New Roman" w:hAnsi="Times New Roman" w:cs="Times New Roman"/>
          <w:sz w:val="24"/>
          <w:szCs w:val="24"/>
        </w:rPr>
        <w:t>Manufacturing f</w:t>
      </w:r>
      <w:r w:rsidR="00B874D2" w:rsidRPr="005B5395">
        <w:rPr>
          <w:rFonts w:ascii="Times New Roman" w:hAnsi="Times New Roman" w:cs="Times New Roman"/>
          <w:sz w:val="24"/>
          <w:szCs w:val="24"/>
        </w:rPr>
        <w:t>arm equipment is a large industry with a heavy foc</w:t>
      </w:r>
      <w:r>
        <w:rPr>
          <w:rFonts w:ascii="Times New Roman" w:hAnsi="Times New Roman" w:cs="Times New Roman"/>
          <w:sz w:val="24"/>
          <w:szCs w:val="24"/>
        </w:rPr>
        <w:t xml:space="preserve">us on large scale agriculture.  </w:t>
      </w:r>
      <w:r w:rsidR="00B874D2" w:rsidRPr="005B5395">
        <w:rPr>
          <w:rFonts w:ascii="Times New Roman" w:hAnsi="Times New Roman" w:cs="Times New Roman"/>
          <w:sz w:val="24"/>
          <w:szCs w:val="24"/>
        </w:rPr>
        <w:t xml:space="preserve">As </w:t>
      </w:r>
      <w:r>
        <w:rPr>
          <w:rFonts w:ascii="Times New Roman" w:hAnsi="Times New Roman" w:cs="Times New Roman"/>
          <w:sz w:val="24"/>
          <w:szCs w:val="24"/>
        </w:rPr>
        <w:t>farms keep increasing in size, they</w:t>
      </w:r>
      <w:r w:rsidR="00B874D2" w:rsidRPr="005B5395">
        <w:rPr>
          <w:rFonts w:ascii="Times New Roman" w:hAnsi="Times New Roman" w:cs="Times New Roman"/>
          <w:sz w:val="24"/>
          <w:szCs w:val="24"/>
        </w:rPr>
        <w:t xml:space="preserve"> demand larger</w:t>
      </w:r>
      <w:r>
        <w:rPr>
          <w:rFonts w:ascii="Times New Roman" w:hAnsi="Times New Roman" w:cs="Times New Roman"/>
          <w:sz w:val="24"/>
          <w:szCs w:val="24"/>
        </w:rPr>
        <w:t xml:space="preserve"> and more complicated equipment.</w:t>
      </w:r>
      <w:r w:rsidR="00B874D2" w:rsidRPr="005B5395">
        <w:rPr>
          <w:rFonts w:ascii="Times New Roman" w:hAnsi="Times New Roman" w:cs="Times New Roman"/>
          <w:sz w:val="24"/>
          <w:szCs w:val="24"/>
        </w:rPr>
        <w:t xml:space="preserve"> </w:t>
      </w:r>
      <w:r>
        <w:rPr>
          <w:rFonts w:ascii="Times New Roman" w:hAnsi="Times New Roman" w:cs="Times New Roman"/>
          <w:sz w:val="24"/>
          <w:szCs w:val="24"/>
        </w:rPr>
        <w:t>This gives major brands a very small incentive</w:t>
      </w:r>
      <w:r w:rsidR="00B874D2" w:rsidRPr="005B5395">
        <w:rPr>
          <w:rFonts w:ascii="Times New Roman" w:hAnsi="Times New Roman" w:cs="Times New Roman"/>
          <w:sz w:val="24"/>
          <w:szCs w:val="24"/>
        </w:rPr>
        <w:t xml:space="preserve"> to make small scale equipment. This forces small farms to source older</w:t>
      </w:r>
      <w:r>
        <w:rPr>
          <w:rFonts w:ascii="Times New Roman" w:hAnsi="Times New Roman" w:cs="Times New Roman"/>
          <w:sz w:val="24"/>
          <w:szCs w:val="24"/>
        </w:rPr>
        <w:t>,</w:t>
      </w:r>
      <w:r w:rsidR="00B874D2" w:rsidRPr="005B5395">
        <w:rPr>
          <w:rFonts w:ascii="Times New Roman" w:hAnsi="Times New Roman" w:cs="Times New Roman"/>
          <w:sz w:val="24"/>
          <w:szCs w:val="24"/>
        </w:rPr>
        <w:t xml:space="preserve"> used equipment or to manufacture the necessary equipment on their own.</w:t>
      </w:r>
    </w:p>
    <w:p w14:paraId="520A549C" w14:textId="77777777" w:rsidR="00670324" w:rsidRDefault="00670324" w:rsidP="00D459A5">
      <w:pPr>
        <w:spacing w:line="360" w:lineRule="auto"/>
        <w:rPr>
          <w:rFonts w:ascii="Times New Roman" w:eastAsia="Times New Roman" w:hAnsi="Times New Roman" w:cs="Times New Roman"/>
          <w:b/>
          <w:sz w:val="24"/>
        </w:rPr>
      </w:pPr>
    </w:p>
    <w:p w14:paraId="715CBAE9" w14:textId="77777777" w:rsidR="00D70A48" w:rsidRPr="00D459A5" w:rsidRDefault="00670324" w:rsidP="00D459A5">
      <w:pPr>
        <w:spacing w:line="360" w:lineRule="auto"/>
        <w:rPr>
          <w:rFonts w:ascii="Times New Roman" w:hAnsi="Times New Roman" w:cs="Times New Roman"/>
        </w:rPr>
      </w:pPr>
      <w:r w:rsidRPr="00D459A5">
        <w:rPr>
          <w:rFonts w:ascii="Times New Roman" w:eastAsia="Times New Roman" w:hAnsi="Times New Roman" w:cs="Times New Roman"/>
          <w:b/>
          <w:sz w:val="24"/>
        </w:rPr>
        <w:t>PROBLEM STATEMENT</w:t>
      </w:r>
    </w:p>
    <w:p w14:paraId="0D7B7F79" w14:textId="77777777" w:rsidR="00D70A48" w:rsidRPr="00BC6945" w:rsidRDefault="00816DE1" w:rsidP="00BC6945">
      <w:pPr>
        <w:spacing w:line="360" w:lineRule="auto"/>
        <w:ind w:firstLine="720"/>
        <w:rPr>
          <w:rFonts w:ascii="Times New Roman" w:eastAsia="Times New Roman" w:hAnsi="Times New Roman" w:cs="Times New Roman"/>
          <w:color w:val="auto"/>
          <w:sz w:val="24"/>
          <w:szCs w:val="24"/>
        </w:rPr>
      </w:pPr>
      <w:r w:rsidRPr="00816DE1">
        <w:rPr>
          <w:rFonts w:ascii="Times New Roman" w:eastAsia="Times New Roman" w:hAnsi="Times New Roman" w:cs="Times New Roman"/>
          <w:sz w:val="24"/>
          <w:szCs w:val="24"/>
        </w:rPr>
        <w:t xml:space="preserve">The local farmer has designed his root cultivator from experimentation.  This is a very expensive process because </w:t>
      </w:r>
      <w:r w:rsidR="00BC6945" w:rsidRPr="00816DE1">
        <w:rPr>
          <w:rFonts w:ascii="Times New Roman" w:eastAsia="Times New Roman" w:hAnsi="Times New Roman" w:cs="Times New Roman"/>
          <w:sz w:val="24"/>
          <w:szCs w:val="24"/>
        </w:rPr>
        <w:t>every time</w:t>
      </w:r>
      <w:r w:rsidRPr="00816DE1">
        <w:rPr>
          <w:rFonts w:ascii="Times New Roman" w:eastAsia="Times New Roman" w:hAnsi="Times New Roman" w:cs="Times New Roman"/>
          <w:sz w:val="24"/>
          <w:szCs w:val="24"/>
        </w:rPr>
        <w:t xml:space="preserve"> he breaks a blade, he has to </w:t>
      </w:r>
      <w:r w:rsidR="009A6553">
        <w:rPr>
          <w:rFonts w:ascii="Times New Roman" w:eastAsia="Times New Roman" w:hAnsi="Times New Roman" w:cs="Times New Roman"/>
          <w:sz w:val="24"/>
          <w:szCs w:val="24"/>
        </w:rPr>
        <w:t>find and weld on a new one.  Dan will also need his</w:t>
      </w:r>
      <w:r w:rsidRPr="00816DE1">
        <w:rPr>
          <w:rFonts w:ascii="Times New Roman" w:eastAsia="Times New Roman" w:hAnsi="Times New Roman" w:cs="Times New Roman"/>
          <w:sz w:val="24"/>
          <w:szCs w:val="24"/>
        </w:rPr>
        <w:t xml:space="preserve"> laborers </w:t>
      </w:r>
      <w:r w:rsidR="009A6553">
        <w:rPr>
          <w:rFonts w:ascii="Times New Roman" w:eastAsia="Times New Roman" w:hAnsi="Times New Roman" w:cs="Times New Roman"/>
          <w:sz w:val="24"/>
          <w:szCs w:val="24"/>
        </w:rPr>
        <w:t xml:space="preserve">to </w:t>
      </w:r>
      <w:r w:rsidRPr="00816DE1">
        <w:rPr>
          <w:rFonts w:ascii="Times New Roman" w:eastAsia="Times New Roman" w:hAnsi="Times New Roman" w:cs="Times New Roman"/>
          <w:sz w:val="24"/>
          <w:szCs w:val="24"/>
        </w:rPr>
        <w:t>pick the root vegetables</w:t>
      </w:r>
      <w:r w:rsidR="009A6553">
        <w:rPr>
          <w:rFonts w:ascii="Times New Roman" w:eastAsia="Times New Roman" w:hAnsi="Times New Roman" w:cs="Times New Roman"/>
          <w:sz w:val="24"/>
          <w:szCs w:val="24"/>
        </w:rPr>
        <w:t xml:space="preserve"> by hand</w:t>
      </w:r>
      <w:r w:rsidRPr="00816DE1">
        <w:rPr>
          <w:rFonts w:ascii="Times New Roman" w:eastAsia="Times New Roman" w:hAnsi="Times New Roman" w:cs="Times New Roman"/>
          <w:sz w:val="24"/>
          <w:szCs w:val="24"/>
        </w:rPr>
        <w:t xml:space="preserve"> </w:t>
      </w:r>
      <w:r w:rsidR="009A6553">
        <w:rPr>
          <w:rFonts w:ascii="Times New Roman" w:eastAsia="Times New Roman" w:hAnsi="Times New Roman" w:cs="Times New Roman"/>
          <w:sz w:val="24"/>
          <w:szCs w:val="24"/>
        </w:rPr>
        <w:t>while the equipment is being repaired</w:t>
      </w:r>
      <w:r w:rsidRPr="00816DE1">
        <w:rPr>
          <w:rFonts w:ascii="Times New Roman" w:eastAsia="Times New Roman" w:hAnsi="Times New Roman" w:cs="Times New Roman"/>
          <w:sz w:val="24"/>
          <w:szCs w:val="24"/>
        </w:rPr>
        <w:t>.  </w:t>
      </w:r>
      <w:r w:rsidR="009A6553">
        <w:rPr>
          <w:rFonts w:ascii="Times New Roman" w:eastAsia="Times New Roman" w:hAnsi="Times New Roman" w:cs="Times New Roman"/>
          <w:sz w:val="24"/>
          <w:szCs w:val="24"/>
        </w:rPr>
        <w:t xml:space="preserve">While Dan believes he has a near optimal design, our team needs to dig deeper. </w:t>
      </w:r>
      <w:r w:rsidRPr="00816DE1">
        <w:rPr>
          <w:rFonts w:ascii="Times New Roman" w:eastAsia="Times New Roman" w:hAnsi="Times New Roman" w:cs="Times New Roman"/>
          <w:sz w:val="24"/>
          <w:szCs w:val="24"/>
        </w:rPr>
        <w:t xml:space="preserve">How can our team increase the efficiency of the design process? What is the optimal design for the root cultivator using the local </w:t>
      </w:r>
      <w:r w:rsidR="009A6553" w:rsidRPr="00816DE1">
        <w:rPr>
          <w:rFonts w:ascii="Times New Roman" w:eastAsia="Times New Roman" w:hAnsi="Times New Roman" w:cs="Times New Roman"/>
          <w:sz w:val="24"/>
          <w:szCs w:val="24"/>
        </w:rPr>
        <w:t>farmer’s</w:t>
      </w:r>
      <w:r w:rsidRPr="00816DE1">
        <w:rPr>
          <w:rFonts w:ascii="Times New Roman" w:eastAsia="Times New Roman" w:hAnsi="Times New Roman" w:cs="Times New Roman"/>
          <w:sz w:val="24"/>
          <w:szCs w:val="24"/>
        </w:rPr>
        <w:t xml:space="preserve"> materials? Are there any </w:t>
      </w:r>
      <w:r w:rsidR="009A6553">
        <w:rPr>
          <w:rFonts w:ascii="Times New Roman" w:eastAsia="Times New Roman" w:hAnsi="Times New Roman" w:cs="Times New Roman"/>
          <w:sz w:val="24"/>
          <w:szCs w:val="24"/>
        </w:rPr>
        <w:t xml:space="preserve">simple </w:t>
      </w:r>
      <w:r w:rsidRPr="00816DE1">
        <w:rPr>
          <w:rFonts w:ascii="Times New Roman" w:eastAsia="Times New Roman" w:hAnsi="Times New Roman" w:cs="Times New Roman"/>
          <w:sz w:val="24"/>
          <w:szCs w:val="24"/>
        </w:rPr>
        <w:t>designs that the farmer might be able to use in the future to increase productivity?   </w:t>
      </w:r>
    </w:p>
    <w:p w14:paraId="55D5FE20" w14:textId="77777777" w:rsidR="009A6553" w:rsidRDefault="009A6553" w:rsidP="00D459A5">
      <w:pPr>
        <w:spacing w:line="360" w:lineRule="auto"/>
        <w:rPr>
          <w:rFonts w:ascii="Times New Roman" w:eastAsia="Times New Roman" w:hAnsi="Times New Roman" w:cs="Times New Roman"/>
          <w:b/>
          <w:sz w:val="24"/>
        </w:rPr>
      </w:pPr>
    </w:p>
    <w:p w14:paraId="0D83022C" w14:textId="77777777" w:rsidR="00D70A48" w:rsidRPr="00D459A5" w:rsidRDefault="00670324" w:rsidP="00D459A5">
      <w:pPr>
        <w:spacing w:line="360" w:lineRule="auto"/>
        <w:rPr>
          <w:rFonts w:ascii="Times New Roman" w:hAnsi="Times New Roman" w:cs="Times New Roman"/>
        </w:rPr>
      </w:pPr>
      <w:r w:rsidRPr="00D459A5">
        <w:rPr>
          <w:rFonts w:ascii="Times New Roman" w:eastAsia="Times New Roman" w:hAnsi="Times New Roman" w:cs="Times New Roman"/>
          <w:b/>
          <w:sz w:val="24"/>
        </w:rPr>
        <w:t>DESIGN OBJECTIVE</w:t>
      </w:r>
    </w:p>
    <w:p w14:paraId="75F6FEB7" w14:textId="77777777" w:rsidR="00D70A48" w:rsidRPr="00D459A5" w:rsidRDefault="009A6553" w:rsidP="00670324">
      <w:pPr>
        <w:spacing w:line="360" w:lineRule="auto"/>
        <w:ind w:firstLine="720"/>
        <w:rPr>
          <w:rFonts w:ascii="Times New Roman" w:hAnsi="Times New Roman" w:cs="Times New Roman"/>
        </w:rPr>
      </w:pPr>
      <w:r>
        <w:rPr>
          <w:rFonts w:ascii="Times New Roman" w:eastAsia="Times New Roman" w:hAnsi="Times New Roman" w:cs="Times New Roman"/>
          <w:sz w:val="24"/>
        </w:rPr>
        <w:t>The bed l</w:t>
      </w:r>
      <w:r w:rsidR="00670324" w:rsidRPr="00D459A5">
        <w:rPr>
          <w:rFonts w:ascii="Times New Roman" w:eastAsia="Times New Roman" w:hAnsi="Times New Roman" w:cs="Times New Roman"/>
          <w:sz w:val="24"/>
        </w:rPr>
        <w:t>ifter fabricated by Dan Kent is a relatively simple design that utilizes a recycled snow plow blade attached to the bottom of a rectangul</w:t>
      </w:r>
      <w:r>
        <w:rPr>
          <w:rFonts w:ascii="Times New Roman" w:eastAsia="Times New Roman" w:hAnsi="Times New Roman" w:cs="Times New Roman"/>
          <w:sz w:val="24"/>
        </w:rPr>
        <w:t>ar frame. The bed l</w:t>
      </w:r>
      <w:r w:rsidR="00670324" w:rsidRPr="00D459A5">
        <w:rPr>
          <w:rFonts w:ascii="Times New Roman" w:eastAsia="Times New Roman" w:hAnsi="Times New Roman" w:cs="Times New Roman"/>
          <w:sz w:val="24"/>
        </w:rPr>
        <w:t xml:space="preserve">ifter is towed behind a tractor, attached to the three point hitch. Although effective, the bed-lifter blade consistently snapped, which then created a considerable amount of downtime during critical harvest time. After much trial and error, </w:t>
      </w:r>
      <w:r>
        <w:rPr>
          <w:rFonts w:ascii="Times New Roman" w:eastAsia="Times New Roman" w:hAnsi="Times New Roman" w:cs="Times New Roman"/>
          <w:sz w:val="24"/>
        </w:rPr>
        <w:t>the client believes the angle in which the bed lifter is attached,</w:t>
      </w:r>
      <w:r w:rsidR="00670324" w:rsidRPr="00D459A5">
        <w:rPr>
          <w:rFonts w:ascii="Times New Roman" w:eastAsia="Times New Roman" w:hAnsi="Times New Roman" w:cs="Times New Roman"/>
          <w:sz w:val="24"/>
        </w:rPr>
        <w:t xml:space="preserve"> is crucial for reducing the amount of force on the blade. Using CAD, the client wants the optimal angle determined so that the plow blade will break th</w:t>
      </w:r>
      <w:r>
        <w:rPr>
          <w:rFonts w:ascii="Times New Roman" w:eastAsia="Times New Roman" w:hAnsi="Times New Roman" w:cs="Times New Roman"/>
          <w:sz w:val="24"/>
        </w:rPr>
        <w:t>e least. He also wants the bed l</w:t>
      </w:r>
      <w:r w:rsidR="00670324" w:rsidRPr="00D459A5">
        <w:rPr>
          <w:rFonts w:ascii="Times New Roman" w:eastAsia="Times New Roman" w:hAnsi="Times New Roman" w:cs="Times New Roman"/>
          <w:sz w:val="24"/>
        </w:rPr>
        <w:t xml:space="preserve">ifter to be put into a digital form so that the designs may be disseminated to other vegetable farms looking to fabricate their own. </w:t>
      </w:r>
    </w:p>
    <w:p w14:paraId="1F969D2E" w14:textId="77777777" w:rsidR="00D70A48" w:rsidRPr="00D459A5" w:rsidRDefault="00670324" w:rsidP="00BC6945">
      <w:pPr>
        <w:spacing w:line="360" w:lineRule="auto"/>
        <w:ind w:firstLine="720"/>
        <w:rPr>
          <w:rFonts w:ascii="Times New Roman" w:hAnsi="Times New Roman" w:cs="Times New Roman"/>
        </w:rPr>
      </w:pPr>
      <w:r w:rsidRPr="00D459A5">
        <w:rPr>
          <w:rFonts w:ascii="Times New Roman" w:eastAsia="Times New Roman" w:hAnsi="Times New Roman" w:cs="Times New Roman"/>
          <w:b/>
          <w:sz w:val="24"/>
        </w:rPr>
        <w:t>Measurements</w:t>
      </w:r>
    </w:p>
    <w:p w14:paraId="7018BA5C" w14:textId="77777777" w:rsidR="00D70A48" w:rsidRPr="00D459A5" w:rsidRDefault="00670324" w:rsidP="00670324">
      <w:pPr>
        <w:spacing w:line="360" w:lineRule="auto"/>
        <w:ind w:firstLine="720"/>
        <w:rPr>
          <w:rFonts w:ascii="Times New Roman" w:hAnsi="Times New Roman" w:cs="Times New Roman"/>
        </w:rPr>
      </w:pPr>
      <w:r w:rsidRPr="00D459A5">
        <w:rPr>
          <w:rFonts w:ascii="Times New Roman" w:eastAsia="Times New Roman" w:hAnsi="Times New Roman" w:cs="Times New Roman"/>
          <w:sz w:val="24"/>
        </w:rPr>
        <w:t xml:space="preserve">Measurements were taken of the specific dimensions of the bed lifter at the client’s farm in Lisbon, New York. We began with the initial measurements because the client had gone through other designs with minimal success but this one had outlasted the others.  The detailed measurements were used in the recreation of the design in Solid Edge. These measurements were used in providing accurate data in modeling the forces that act upon the bed lifter when it is in use. It also gave a base system to use for optimization and material analysis. </w:t>
      </w:r>
      <w:r w:rsidRPr="00D459A5">
        <w:rPr>
          <w:rFonts w:ascii="Times New Roman" w:eastAsia="Times New Roman" w:hAnsi="Times New Roman" w:cs="Times New Roman"/>
          <w:sz w:val="24"/>
        </w:rPr>
        <w:tab/>
      </w:r>
    </w:p>
    <w:p w14:paraId="7FB254A7" w14:textId="77777777" w:rsidR="00D70A48" w:rsidRPr="00D459A5" w:rsidRDefault="00670324" w:rsidP="00BC6945">
      <w:pPr>
        <w:spacing w:line="360" w:lineRule="auto"/>
        <w:ind w:firstLine="720"/>
        <w:rPr>
          <w:rFonts w:ascii="Times New Roman" w:hAnsi="Times New Roman" w:cs="Times New Roman"/>
        </w:rPr>
      </w:pPr>
      <w:r w:rsidRPr="00D459A5">
        <w:rPr>
          <w:rFonts w:ascii="Times New Roman" w:eastAsia="Times New Roman" w:hAnsi="Times New Roman" w:cs="Times New Roman"/>
          <w:b/>
          <w:sz w:val="24"/>
        </w:rPr>
        <w:t>Material Analysis</w:t>
      </w:r>
    </w:p>
    <w:p w14:paraId="776686F9" w14:textId="77777777" w:rsidR="00D70A48" w:rsidRDefault="009A6553" w:rsidP="00670324">
      <w:pPr>
        <w:spacing w:line="360" w:lineRule="auto"/>
        <w:ind w:firstLine="720"/>
        <w:rPr>
          <w:rFonts w:ascii="Times New Roman" w:eastAsia="Times New Roman" w:hAnsi="Times New Roman" w:cs="Times New Roman"/>
          <w:sz w:val="24"/>
        </w:rPr>
      </w:pPr>
      <w:r>
        <w:rPr>
          <w:rFonts w:ascii="Times New Roman" w:eastAsia="Times New Roman" w:hAnsi="Times New Roman" w:cs="Times New Roman"/>
          <w:sz w:val="24"/>
        </w:rPr>
        <w:t>After the initial measurements were taken at the Kent Family Farm, material properties were needed to start the analysis</w:t>
      </w:r>
      <w:r w:rsidR="00670324" w:rsidRPr="00D459A5">
        <w:rPr>
          <w:rFonts w:ascii="Times New Roman" w:eastAsia="Times New Roman" w:hAnsi="Times New Roman" w:cs="Times New Roman"/>
          <w:sz w:val="24"/>
        </w:rPr>
        <w:t>. The original design used recycled snow plow blades donated by local municipalities.  Commercial snow plow blades are commonly made of Standard High Carbon 1084 Finished Steel. 1084 Steel is what will be used for t</w:t>
      </w:r>
      <w:r w:rsidR="00B03A47">
        <w:rPr>
          <w:rFonts w:ascii="Times New Roman" w:eastAsia="Times New Roman" w:hAnsi="Times New Roman" w:cs="Times New Roman"/>
          <w:sz w:val="24"/>
        </w:rPr>
        <w:t>he cutting blade in our design. The</w:t>
      </w:r>
      <w:r w:rsidR="00670324" w:rsidRPr="00D459A5">
        <w:rPr>
          <w:rFonts w:ascii="Times New Roman" w:eastAsia="Times New Roman" w:hAnsi="Times New Roman" w:cs="Times New Roman"/>
          <w:sz w:val="24"/>
        </w:rPr>
        <w:t xml:space="preserve"> material properties </w:t>
      </w:r>
      <w:r w:rsidR="00B03A47">
        <w:rPr>
          <w:rFonts w:ascii="Times New Roman" w:eastAsia="Times New Roman" w:hAnsi="Times New Roman" w:cs="Times New Roman"/>
          <w:sz w:val="24"/>
        </w:rPr>
        <w:t xml:space="preserve">of the 1084 Steel are shown in Table </w:t>
      </w:r>
      <w:r w:rsidR="00670324" w:rsidRPr="00D459A5">
        <w:rPr>
          <w:rFonts w:ascii="Times New Roman" w:eastAsia="Times New Roman" w:hAnsi="Times New Roman" w:cs="Times New Roman"/>
          <w:sz w:val="24"/>
        </w:rPr>
        <w:t>1. The remainder of the bed lifter was constructed using recycled steel found on the farm. Material testing on the steel was not possible, so assumptions were made. Steel was chosen by availability, price, and maximum strength. After research and collaborative thinking by the team, AISI 1018 grade steel was chosen for the rest of the bed lifter, its material</w:t>
      </w:r>
      <w:r w:rsidR="00B03A47">
        <w:rPr>
          <w:rFonts w:ascii="Times New Roman" w:eastAsia="Times New Roman" w:hAnsi="Times New Roman" w:cs="Times New Roman"/>
          <w:sz w:val="24"/>
        </w:rPr>
        <w:t xml:space="preserve">s properties are also shown in Table </w:t>
      </w:r>
      <w:r w:rsidR="00670324" w:rsidRPr="00D459A5">
        <w:rPr>
          <w:rFonts w:ascii="Times New Roman" w:eastAsia="Times New Roman" w:hAnsi="Times New Roman" w:cs="Times New Roman"/>
          <w:sz w:val="24"/>
        </w:rPr>
        <w:t>1.</w:t>
      </w:r>
    </w:p>
    <w:p w14:paraId="3354E57C" w14:textId="77777777" w:rsidR="00963A7B" w:rsidRDefault="00963A7B" w:rsidP="00D459A5">
      <w:pPr>
        <w:spacing w:line="360" w:lineRule="auto"/>
        <w:rPr>
          <w:rFonts w:ascii="Times New Roman" w:eastAsia="Times New Roman" w:hAnsi="Times New Roman" w:cs="Times New Roman"/>
          <w:sz w:val="24"/>
        </w:rPr>
      </w:pPr>
    </w:p>
    <w:p w14:paraId="5AF49698" w14:textId="77777777" w:rsidR="00963A7B" w:rsidRPr="00D459A5" w:rsidRDefault="00963A7B" w:rsidP="00D459A5">
      <w:pPr>
        <w:spacing w:line="360" w:lineRule="auto"/>
        <w:rPr>
          <w:rFonts w:ascii="Times New Roman" w:hAnsi="Times New Roman" w:cs="Times New Roman"/>
        </w:rPr>
      </w:pPr>
    </w:p>
    <w:p w14:paraId="7442292C" w14:textId="77777777" w:rsidR="00D70A48" w:rsidRPr="00D459A5" w:rsidRDefault="00D70A48" w:rsidP="00D459A5">
      <w:pPr>
        <w:spacing w:line="360" w:lineRule="auto"/>
        <w:rPr>
          <w:rFonts w:ascii="Times New Roman" w:hAnsi="Times New Roman" w:cs="Times New Roman"/>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60"/>
        <w:gridCol w:w="1560"/>
        <w:gridCol w:w="1560"/>
        <w:gridCol w:w="1560"/>
        <w:gridCol w:w="1560"/>
      </w:tblGrid>
      <w:tr w:rsidR="00D70A48" w:rsidRPr="00D459A5" w14:paraId="171CCE2A" w14:textId="77777777">
        <w:tc>
          <w:tcPr>
            <w:tcW w:w="1560" w:type="dxa"/>
            <w:tcMar>
              <w:top w:w="100" w:type="dxa"/>
              <w:left w:w="100" w:type="dxa"/>
              <w:bottom w:w="100" w:type="dxa"/>
              <w:right w:w="100" w:type="dxa"/>
            </w:tcMar>
          </w:tcPr>
          <w:p w14:paraId="293262AA" w14:textId="77777777" w:rsidR="00D70A48" w:rsidRPr="00D459A5" w:rsidRDefault="00D70A48" w:rsidP="00D459A5">
            <w:pPr>
              <w:widowControl w:val="0"/>
              <w:spacing w:line="360" w:lineRule="auto"/>
              <w:rPr>
                <w:rFonts w:ascii="Times New Roman" w:hAnsi="Times New Roman" w:cs="Times New Roman"/>
              </w:rPr>
            </w:pPr>
          </w:p>
        </w:tc>
        <w:tc>
          <w:tcPr>
            <w:tcW w:w="1560" w:type="dxa"/>
            <w:tcMar>
              <w:top w:w="100" w:type="dxa"/>
              <w:left w:w="100" w:type="dxa"/>
              <w:bottom w:w="100" w:type="dxa"/>
              <w:right w:w="100" w:type="dxa"/>
            </w:tcMar>
          </w:tcPr>
          <w:p w14:paraId="0CFFD9F8" w14:textId="77777777" w:rsidR="00D70A48" w:rsidRPr="00D459A5" w:rsidRDefault="00670324" w:rsidP="00D459A5">
            <w:pPr>
              <w:widowControl w:val="0"/>
              <w:spacing w:line="360" w:lineRule="auto"/>
              <w:jc w:val="center"/>
              <w:rPr>
                <w:rFonts w:ascii="Times New Roman" w:hAnsi="Times New Roman" w:cs="Times New Roman"/>
              </w:rPr>
            </w:pPr>
            <w:r w:rsidRPr="00D459A5">
              <w:rPr>
                <w:rFonts w:ascii="Times New Roman" w:eastAsia="Times New Roman" w:hAnsi="Times New Roman" w:cs="Times New Roman"/>
                <w:sz w:val="24"/>
              </w:rPr>
              <w:t>Density (Lbs/in^3)</w:t>
            </w:r>
          </w:p>
        </w:tc>
        <w:tc>
          <w:tcPr>
            <w:tcW w:w="1560" w:type="dxa"/>
            <w:tcMar>
              <w:top w:w="100" w:type="dxa"/>
              <w:left w:w="100" w:type="dxa"/>
              <w:bottom w:w="100" w:type="dxa"/>
              <w:right w:w="100" w:type="dxa"/>
            </w:tcMar>
          </w:tcPr>
          <w:p w14:paraId="4E59BA23" w14:textId="77777777" w:rsidR="00D70A48" w:rsidRPr="00D459A5" w:rsidRDefault="00670324" w:rsidP="00D459A5">
            <w:pPr>
              <w:widowControl w:val="0"/>
              <w:spacing w:line="360" w:lineRule="auto"/>
              <w:jc w:val="center"/>
              <w:rPr>
                <w:rFonts w:ascii="Times New Roman" w:hAnsi="Times New Roman" w:cs="Times New Roman"/>
              </w:rPr>
            </w:pPr>
            <w:r w:rsidRPr="00D459A5">
              <w:rPr>
                <w:rFonts w:ascii="Times New Roman" w:eastAsia="Times New Roman" w:hAnsi="Times New Roman" w:cs="Times New Roman"/>
                <w:sz w:val="24"/>
              </w:rPr>
              <w:t xml:space="preserve">% Elongation </w:t>
            </w:r>
          </w:p>
        </w:tc>
        <w:tc>
          <w:tcPr>
            <w:tcW w:w="1560" w:type="dxa"/>
            <w:tcMar>
              <w:top w:w="100" w:type="dxa"/>
              <w:left w:w="100" w:type="dxa"/>
              <w:bottom w:w="100" w:type="dxa"/>
              <w:right w:w="100" w:type="dxa"/>
            </w:tcMar>
          </w:tcPr>
          <w:p w14:paraId="6346AFA6" w14:textId="77777777" w:rsidR="00D70A48" w:rsidRPr="00D459A5" w:rsidRDefault="00670324" w:rsidP="00D459A5">
            <w:pPr>
              <w:widowControl w:val="0"/>
              <w:spacing w:line="360" w:lineRule="auto"/>
              <w:jc w:val="center"/>
              <w:rPr>
                <w:rFonts w:ascii="Times New Roman" w:hAnsi="Times New Roman" w:cs="Times New Roman"/>
              </w:rPr>
            </w:pPr>
            <w:r w:rsidRPr="00D459A5">
              <w:rPr>
                <w:rFonts w:ascii="Times New Roman" w:eastAsia="Times New Roman" w:hAnsi="Times New Roman" w:cs="Times New Roman"/>
                <w:sz w:val="24"/>
              </w:rPr>
              <w:t>Modulus of Elasticity (ksi)</w:t>
            </w:r>
          </w:p>
        </w:tc>
        <w:tc>
          <w:tcPr>
            <w:tcW w:w="1560" w:type="dxa"/>
            <w:tcMar>
              <w:top w:w="100" w:type="dxa"/>
              <w:left w:w="100" w:type="dxa"/>
              <w:bottom w:w="100" w:type="dxa"/>
              <w:right w:w="100" w:type="dxa"/>
            </w:tcMar>
          </w:tcPr>
          <w:p w14:paraId="29CD5277" w14:textId="77777777" w:rsidR="00D70A48" w:rsidRPr="00D459A5" w:rsidRDefault="00670324" w:rsidP="00D459A5">
            <w:pPr>
              <w:widowControl w:val="0"/>
              <w:spacing w:line="360" w:lineRule="auto"/>
              <w:jc w:val="center"/>
              <w:rPr>
                <w:rFonts w:ascii="Times New Roman" w:hAnsi="Times New Roman" w:cs="Times New Roman"/>
              </w:rPr>
            </w:pPr>
            <w:r w:rsidRPr="00D459A5">
              <w:rPr>
                <w:rFonts w:ascii="Times New Roman" w:eastAsia="Times New Roman" w:hAnsi="Times New Roman" w:cs="Times New Roman"/>
                <w:sz w:val="24"/>
              </w:rPr>
              <w:t>Yield Stress (ksi)</w:t>
            </w:r>
          </w:p>
        </w:tc>
        <w:tc>
          <w:tcPr>
            <w:tcW w:w="1560" w:type="dxa"/>
            <w:tcMar>
              <w:top w:w="100" w:type="dxa"/>
              <w:left w:w="100" w:type="dxa"/>
              <w:bottom w:w="100" w:type="dxa"/>
              <w:right w:w="100" w:type="dxa"/>
            </w:tcMar>
          </w:tcPr>
          <w:p w14:paraId="44E16CEE" w14:textId="77777777" w:rsidR="00D70A48" w:rsidRPr="00D459A5" w:rsidRDefault="00670324" w:rsidP="00D459A5">
            <w:pPr>
              <w:widowControl w:val="0"/>
              <w:spacing w:line="360" w:lineRule="auto"/>
              <w:jc w:val="center"/>
              <w:rPr>
                <w:rFonts w:ascii="Times New Roman" w:hAnsi="Times New Roman" w:cs="Times New Roman"/>
              </w:rPr>
            </w:pPr>
            <w:r w:rsidRPr="00D459A5">
              <w:rPr>
                <w:rFonts w:ascii="Times New Roman" w:eastAsia="Times New Roman" w:hAnsi="Times New Roman" w:cs="Times New Roman"/>
                <w:sz w:val="24"/>
              </w:rPr>
              <w:t>Ultimate Stress (ksi)</w:t>
            </w:r>
          </w:p>
        </w:tc>
      </w:tr>
      <w:tr w:rsidR="00D70A48" w:rsidRPr="00D459A5" w14:paraId="5877ADA5" w14:textId="77777777">
        <w:tc>
          <w:tcPr>
            <w:tcW w:w="1560" w:type="dxa"/>
            <w:tcMar>
              <w:top w:w="100" w:type="dxa"/>
              <w:left w:w="100" w:type="dxa"/>
              <w:bottom w:w="100" w:type="dxa"/>
              <w:right w:w="100" w:type="dxa"/>
            </w:tcMar>
          </w:tcPr>
          <w:p w14:paraId="471DE3B8" w14:textId="77777777" w:rsidR="00D70A48" w:rsidRPr="00D459A5" w:rsidRDefault="00670324" w:rsidP="00D459A5">
            <w:pPr>
              <w:widowControl w:val="0"/>
              <w:spacing w:line="360" w:lineRule="auto"/>
              <w:jc w:val="center"/>
              <w:rPr>
                <w:rFonts w:ascii="Times New Roman" w:hAnsi="Times New Roman" w:cs="Times New Roman"/>
              </w:rPr>
            </w:pPr>
            <w:r w:rsidRPr="00D459A5">
              <w:rPr>
                <w:rFonts w:ascii="Times New Roman" w:eastAsia="Times New Roman" w:hAnsi="Times New Roman" w:cs="Times New Roman"/>
                <w:sz w:val="24"/>
              </w:rPr>
              <w:t>High Carbon 1084 Finished Steel</w:t>
            </w:r>
          </w:p>
        </w:tc>
        <w:tc>
          <w:tcPr>
            <w:tcW w:w="1560" w:type="dxa"/>
            <w:tcMar>
              <w:top w:w="100" w:type="dxa"/>
              <w:left w:w="100" w:type="dxa"/>
              <w:bottom w:w="100" w:type="dxa"/>
              <w:right w:w="100" w:type="dxa"/>
            </w:tcMar>
          </w:tcPr>
          <w:p w14:paraId="60B5E81A" w14:textId="77777777" w:rsidR="00D70A48" w:rsidRPr="00D459A5" w:rsidRDefault="00670324" w:rsidP="00D459A5">
            <w:pPr>
              <w:widowControl w:val="0"/>
              <w:spacing w:line="360" w:lineRule="auto"/>
              <w:rPr>
                <w:rFonts w:ascii="Times New Roman" w:hAnsi="Times New Roman" w:cs="Times New Roman"/>
              </w:rPr>
            </w:pPr>
            <w:r w:rsidRPr="00D459A5">
              <w:rPr>
                <w:rFonts w:ascii="Times New Roman" w:eastAsia="Times New Roman" w:hAnsi="Times New Roman" w:cs="Times New Roman"/>
                <w:sz w:val="24"/>
              </w:rPr>
              <w:t>.284</w:t>
            </w:r>
          </w:p>
        </w:tc>
        <w:tc>
          <w:tcPr>
            <w:tcW w:w="1560" w:type="dxa"/>
            <w:tcMar>
              <w:top w:w="100" w:type="dxa"/>
              <w:left w:w="100" w:type="dxa"/>
              <w:bottom w:w="100" w:type="dxa"/>
              <w:right w:w="100" w:type="dxa"/>
            </w:tcMar>
          </w:tcPr>
          <w:p w14:paraId="3D961A9E" w14:textId="77777777" w:rsidR="00D70A48" w:rsidRPr="00D459A5" w:rsidRDefault="00670324" w:rsidP="00D459A5">
            <w:pPr>
              <w:widowControl w:val="0"/>
              <w:spacing w:line="360" w:lineRule="auto"/>
              <w:rPr>
                <w:rFonts w:ascii="Times New Roman" w:hAnsi="Times New Roman" w:cs="Times New Roman"/>
              </w:rPr>
            </w:pPr>
            <w:r w:rsidRPr="00D459A5">
              <w:rPr>
                <w:rFonts w:ascii="Times New Roman" w:eastAsia="Times New Roman" w:hAnsi="Times New Roman" w:cs="Times New Roman"/>
                <w:sz w:val="24"/>
              </w:rPr>
              <w:t>10</w:t>
            </w:r>
          </w:p>
        </w:tc>
        <w:tc>
          <w:tcPr>
            <w:tcW w:w="1560" w:type="dxa"/>
            <w:tcMar>
              <w:top w:w="100" w:type="dxa"/>
              <w:left w:w="100" w:type="dxa"/>
              <w:bottom w:w="100" w:type="dxa"/>
              <w:right w:w="100" w:type="dxa"/>
            </w:tcMar>
          </w:tcPr>
          <w:p w14:paraId="4287EBD3" w14:textId="77777777" w:rsidR="00D70A48" w:rsidRPr="00D459A5" w:rsidRDefault="00670324" w:rsidP="00D459A5">
            <w:pPr>
              <w:widowControl w:val="0"/>
              <w:spacing w:line="360" w:lineRule="auto"/>
              <w:rPr>
                <w:rFonts w:ascii="Times New Roman" w:hAnsi="Times New Roman" w:cs="Times New Roman"/>
              </w:rPr>
            </w:pPr>
            <w:r w:rsidRPr="00D459A5">
              <w:rPr>
                <w:rFonts w:ascii="Times New Roman" w:eastAsia="Times New Roman" w:hAnsi="Times New Roman" w:cs="Times New Roman"/>
                <w:sz w:val="24"/>
              </w:rPr>
              <w:t>29,000</w:t>
            </w:r>
          </w:p>
        </w:tc>
        <w:tc>
          <w:tcPr>
            <w:tcW w:w="1560" w:type="dxa"/>
            <w:tcMar>
              <w:top w:w="100" w:type="dxa"/>
              <w:left w:w="100" w:type="dxa"/>
              <w:bottom w:w="100" w:type="dxa"/>
              <w:right w:w="100" w:type="dxa"/>
            </w:tcMar>
          </w:tcPr>
          <w:p w14:paraId="736EE1FA" w14:textId="77777777" w:rsidR="00D70A48" w:rsidRPr="00D459A5" w:rsidRDefault="00670324" w:rsidP="00D459A5">
            <w:pPr>
              <w:widowControl w:val="0"/>
              <w:spacing w:line="360" w:lineRule="auto"/>
              <w:rPr>
                <w:rFonts w:ascii="Times New Roman" w:hAnsi="Times New Roman" w:cs="Times New Roman"/>
              </w:rPr>
            </w:pPr>
            <w:r w:rsidRPr="00D459A5">
              <w:rPr>
                <w:rFonts w:ascii="Times New Roman" w:eastAsia="Times New Roman" w:hAnsi="Times New Roman" w:cs="Times New Roman"/>
                <w:sz w:val="24"/>
              </w:rPr>
              <w:t>53.7</w:t>
            </w:r>
          </w:p>
        </w:tc>
        <w:tc>
          <w:tcPr>
            <w:tcW w:w="1560" w:type="dxa"/>
            <w:tcMar>
              <w:top w:w="100" w:type="dxa"/>
              <w:left w:w="100" w:type="dxa"/>
              <w:bottom w:w="100" w:type="dxa"/>
              <w:right w:w="100" w:type="dxa"/>
            </w:tcMar>
          </w:tcPr>
          <w:p w14:paraId="7FE03C56" w14:textId="77777777" w:rsidR="00D70A48" w:rsidRPr="00D459A5" w:rsidRDefault="00670324" w:rsidP="00D459A5">
            <w:pPr>
              <w:widowControl w:val="0"/>
              <w:spacing w:line="360" w:lineRule="auto"/>
              <w:rPr>
                <w:rFonts w:ascii="Times New Roman" w:hAnsi="Times New Roman" w:cs="Times New Roman"/>
              </w:rPr>
            </w:pPr>
            <w:r w:rsidRPr="00D459A5">
              <w:rPr>
                <w:rFonts w:ascii="Times New Roman" w:eastAsia="Times New Roman" w:hAnsi="Times New Roman" w:cs="Times New Roman"/>
                <w:sz w:val="24"/>
              </w:rPr>
              <w:t>119</w:t>
            </w:r>
          </w:p>
        </w:tc>
      </w:tr>
      <w:tr w:rsidR="00D70A48" w:rsidRPr="00D459A5" w14:paraId="6C067801" w14:textId="77777777">
        <w:tc>
          <w:tcPr>
            <w:tcW w:w="1560" w:type="dxa"/>
            <w:tcMar>
              <w:top w:w="100" w:type="dxa"/>
              <w:left w:w="100" w:type="dxa"/>
              <w:bottom w:w="100" w:type="dxa"/>
              <w:right w:w="100" w:type="dxa"/>
            </w:tcMar>
          </w:tcPr>
          <w:p w14:paraId="024D7D45" w14:textId="77777777" w:rsidR="00D70A48" w:rsidRPr="00D459A5" w:rsidRDefault="00670324" w:rsidP="00D459A5">
            <w:pPr>
              <w:widowControl w:val="0"/>
              <w:spacing w:line="360" w:lineRule="auto"/>
              <w:jc w:val="center"/>
              <w:rPr>
                <w:rFonts w:ascii="Times New Roman" w:hAnsi="Times New Roman" w:cs="Times New Roman"/>
              </w:rPr>
            </w:pPr>
            <w:r w:rsidRPr="00D459A5">
              <w:rPr>
                <w:rFonts w:ascii="Times New Roman" w:eastAsia="Times New Roman" w:hAnsi="Times New Roman" w:cs="Times New Roman"/>
                <w:sz w:val="24"/>
              </w:rPr>
              <w:t>AISI 1018 Steel</w:t>
            </w:r>
          </w:p>
        </w:tc>
        <w:tc>
          <w:tcPr>
            <w:tcW w:w="1560" w:type="dxa"/>
            <w:tcMar>
              <w:top w:w="100" w:type="dxa"/>
              <w:left w:w="100" w:type="dxa"/>
              <w:bottom w:w="100" w:type="dxa"/>
              <w:right w:w="100" w:type="dxa"/>
            </w:tcMar>
          </w:tcPr>
          <w:p w14:paraId="71CB69E0" w14:textId="77777777" w:rsidR="00D70A48" w:rsidRPr="00D459A5" w:rsidRDefault="00670324" w:rsidP="00D459A5">
            <w:pPr>
              <w:widowControl w:val="0"/>
              <w:spacing w:line="360" w:lineRule="auto"/>
              <w:rPr>
                <w:rFonts w:ascii="Times New Roman" w:hAnsi="Times New Roman" w:cs="Times New Roman"/>
              </w:rPr>
            </w:pPr>
            <w:r w:rsidRPr="00D459A5">
              <w:rPr>
                <w:rFonts w:ascii="Times New Roman" w:eastAsia="Times New Roman" w:hAnsi="Times New Roman" w:cs="Times New Roman"/>
                <w:sz w:val="24"/>
              </w:rPr>
              <w:t>.284</w:t>
            </w:r>
          </w:p>
        </w:tc>
        <w:tc>
          <w:tcPr>
            <w:tcW w:w="1560" w:type="dxa"/>
            <w:tcMar>
              <w:top w:w="100" w:type="dxa"/>
              <w:left w:w="100" w:type="dxa"/>
              <w:bottom w:w="100" w:type="dxa"/>
              <w:right w:w="100" w:type="dxa"/>
            </w:tcMar>
          </w:tcPr>
          <w:p w14:paraId="23A99DDB" w14:textId="77777777" w:rsidR="00D70A48" w:rsidRPr="00D459A5" w:rsidRDefault="00670324" w:rsidP="00D459A5">
            <w:pPr>
              <w:widowControl w:val="0"/>
              <w:spacing w:line="360" w:lineRule="auto"/>
              <w:rPr>
                <w:rFonts w:ascii="Times New Roman" w:hAnsi="Times New Roman" w:cs="Times New Roman"/>
              </w:rPr>
            </w:pPr>
            <w:r w:rsidRPr="00D459A5">
              <w:rPr>
                <w:rFonts w:ascii="Times New Roman" w:eastAsia="Times New Roman" w:hAnsi="Times New Roman" w:cs="Times New Roman"/>
                <w:sz w:val="24"/>
              </w:rPr>
              <w:t>15</w:t>
            </w:r>
          </w:p>
        </w:tc>
        <w:tc>
          <w:tcPr>
            <w:tcW w:w="1560" w:type="dxa"/>
            <w:tcMar>
              <w:top w:w="100" w:type="dxa"/>
              <w:left w:w="100" w:type="dxa"/>
              <w:bottom w:w="100" w:type="dxa"/>
              <w:right w:w="100" w:type="dxa"/>
            </w:tcMar>
          </w:tcPr>
          <w:p w14:paraId="3D199F1E" w14:textId="77777777" w:rsidR="00D70A48" w:rsidRPr="00D459A5" w:rsidRDefault="00670324" w:rsidP="00D459A5">
            <w:pPr>
              <w:widowControl w:val="0"/>
              <w:spacing w:line="360" w:lineRule="auto"/>
              <w:rPr>
                <w:rFonts w:ascii="Times New Roman" w:hAnsi="Times New Roman" w:cs="Times New Roman"/>
              </w:rPr>
            </w:pPr>
            <w:r w:rsidRPr="00D459A5">
              <w:rPr>
                <w:rFonts w:ascii="Times New Roman" w:eastAsia="Times New Roman" w:hAnsi="Times New Roman" w:cs="Times New Roman"/>
                <w:sz w:val="24"/>
              </w:rPr>
              <w:t>29,000</w:t>
            </w:r>
          </w:p>
        </w:tc>
        <w:tc>
          <w:tcPr>
            <w:tcW w:w="1560" w:type="dxa"/>
            <w:tcMar>
              <w:top w:w="100" w:type="dxa"/>
              <w:left w:w="100" w:type="dxa"/>
              <w:bottom w:w="100" w:type="dxa"/>
              <w:right w:w="100" w:type="dxa"/>
            </w:tcMar>
          </w:tcPr>
          <w:p w14:paraId="1AFA2375" w14:textId="77777777" w:rsidR="00D70A48" w:rsidRPr="00D459A5" w:rsidRDefault="00670324" w:rsidP="00D459A5">
            <w:pPr>
              <w:widowControl w:val="0"/>
              <w:spacing w:line="360" w:lineRule="auto"/>
              <w:rPr>
                <w:rFonts w:ascii="Times New Roman" w:hAnsi="Times New Roman" w:cs="Times New Roman"/>
              </w:rPr>
            </w:pPr>
            <w:r w:rsidRPr="00D459A5">
              <w:rPr>
                <w:rFonts w:ascii="Times New Roman" w:eastAsia="Times New Roman" w:hAnsi="Times New Roman" w:cs="Times New Roman"/>
                <w:sz w:val="24"/>
              </w:rPr>
              <w:t>25.5</w:t>
            </w:r>
          </w:p>
        </w:tc>
        <w:tc>
          <w:tcPr>
            <w:tcW w:w="1560" w:type="dxa"/>
            <w:tcMar>
              <w:top w:w="100" w:type="dxa"/>
              <w:left w:w="100" w:type="dxa"/>
              <w:bottom w:w="100" w:type="dxa"/>
              <w:right w:w="100" w:type="dxa"/>
            </w:tcMar>
          </w:tcPr>
          <w:p w14:paraId="092F0604" w14:textId="77777777" w:rsidR="00D70A48" w:rsidRPr="00D459A5" w:rsidRDefault="00670324" w:rsidP="003C2232">
            <w:pPr>
              <w:keepNext/>
              <w:widowControl w:val="0"/>
              <w:spacing w:line="360" w:lineRule="auto"/>
              <w:rPr>
                <w:rFonts w:ascii="Times New Roman" w:hAnsi="Times New Roman" w:cs="Times New Roman"/>
              </w:rPr>
            </w:pPr>
            <w:r w:rsidRPr="00D459A5">
              <w:rPr>
                <w:rFonts w:ascii="Times New Roman" w:eastAsia="Times New Roman" w:hAnsi="Times New Roman" w:cs="Times New Roman"/>
                <w:sz w:val="24"/>
              </w:rPr>
              <w:t>63.8</w:t>
            </w:r>
          </w:p>
        </w:tc>
      </w:tr>
    </w:tbl>
    <w:p w14:paraId="4F36B32D" w14:textId="77777777" w:rsidR="003C2232" w:rsidRPr="003C2232" w:rsidRDefault="003C2232" w:rsidP="003C2232">
      <w:pPr>
        <w:pStyle w:val="Caption"/>
        <w:jc w:val="center"/>
        <w:rPr>
          <w:rFonts w:ascii="Times New Roman" w:hAnsi="Times New Roman" w:cs="Times New Roman"/>
          <w:color w:val="000000" w:themeColor="text1"/>
          <w:sz w:val="24"/>
          <w:szCs w:val="24"/>
        </w:rPr>
      </w:pPr>
      <w:r w:rsidRPr="003C2232">
        <w:rPr>
          <w:rFonts w:ascii="Times New Roman" w:hAnsi="Times New Roman" w:cs="Times New Roman"/>
          <w:color w:val="000000" w:themeColor="text1"/>
          <w:sz w:val="24"/>
          <w:szCs w:val="24"/>
        </w:rPr>
        <w:t xml:space="preserve">Table </w:t>
      </w:r>
      <w:r w:rsidRPr="003C2232">
        <w:rPr>
          <w:rFonts w:ascii="Times New Roman" w:hAnsi="Times New Roman" w:cs="Times New Roman"/>
          <w:color w:val="000000" w:themeColor="text1"/>
          <w:sz w:val="24"/>
          <w:szCs w:val="24"/>
        </w:rPr>
        <w:fldChar w:fldCharType="begin"/>
      </w:r>
      <w:r w:rsidRPr="003C2232">
        <w:rPr>
          <w:rFonts w:ascii="Times New Roman" w:hAnsi="Times New Roman" w:cs="Times New Roman"/>
          <w:color w:val="000000" w:themeColor="text1"/>
          <w:sz w:val="24"/>
          <w:szCs w:val="24"/>
        </w:rPr>
        <w:instrText xml:space="preserve"> SEQ Table \* ARABIC </w:instrText>
      </w:r>
      <w:r w:rsidRPr="003C2232">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1</w:t>
      </w:r>
      <w:r w:rsidRPr="003C2232">
        <w:rPr>
          <w:rFonts w:ascii="Times New Roman" w:hAnsi="Times New Roman" w:cs="Times New Roman"/>
          <w:color w:val="000000" w:themeColor="text1"/>
          <w:sz w:val="24"/>
          <w:szCs w:val="24"/>
        </w:rPr>
        <w:fldChar w:fldCharType="end"/>
      </w:r>
      <w:r w:rsidRPr="003C2232">
        <w:rPr>
          <w:rFonts w:ascii="Times New Roman" w:hAnsi="Times New Roman" w:cs="Times New Roman"/>
          <w:color w:val="000000" w:themeColor="text1"/>
          <w:sz w:val="24"/>
          <w:szCs w:val="24"/>
        </w:rPr>
        <w:t>: Material Properties for Steel Used in Analysis</w:t>
      </w:r>
    </w:p>
    <w:p w14:paraId="0084A616" w14:textId="77777777" w:rsidR="00D70A48" w:rsidRPr="00D459A5" w:rsidRDefault="00670324" w:rsidP="00D459A5">
      <w:pPr>
        <w:spacing w:line="360" w:lineRule="auto"/>
        <w:rPr>
          <w:rFonts w:ascii="Times New Roman" w:hAnsi="Times New Roman" w:cs="Times New Roman"/>
        </w:rPr>
      </w:pPr>
      <w:r w:rsidRPr="00D459A5">
        <w:rPr>
          <w:rFonts w:ascii="Times New Roman" w:eastAsia="Times New Roman" w:hAnsi="Times New Roman" w:cs="Times New Roman"/>
          <w:sz w:val="24"/>
        </w:rPr>
        <w:tab/>
      </w:r>
    </w:p>
    <w:p w14:paraId="7BE43A35" w14:textId="77777777" w:rsidR="005212EF" w:rsidRDefault="005212EF" w:rsidP="00D459A5">
      <w:pPr>
        <w:spacing w:line="360" w:lineRule="auto"/>
        <w:ind w:firstLine="720"/>
        <w:rPr>
          <w:rFonts w:ascii="Times New Roman" w:eastAsia="Times New Roman" w:hAnsi="Times New Roman" w:cs="Times New Roman"/>
          <w:b/>
          <w:sz w:val="24"/>
        </w:rPr>
      </w:pPr>
    </w:p>
    <w:p w14:paraId="7D9A0780" w14:textId="77777777" w:rsidR="00D70A48" w:rsidRPr="00D459A5" w:rsidRDefault="00670324" w:rsidP="00D459A5">
      <w:pPr>
        <w:spacing w:line="360" w:lineRule="auto"/>
        <w:ind w:firstLine="720"/>
        <w:rPr>
          <w:rFonts w:ascii="Times New Roman" w:hAnsi="Times New Roman" w:cs="Times New Roman"/>
        </w:rPr>
      </w:pPr>
      <w:r w:rsidRPr="00D459A5">
        <w:rPr>
          <w:rFonts w:ascii="Times New Roman" w:eastAsia="Times New Roman" w:hAnsi="Times New Roman" w:cs="Times New Roman"/>
          <w:b/>
          <w:sz w:val="24"/>
        </w:rPr>
        <w:t>Financial Analysis</w:t>
      </w:r>
    </w:p>
    <w:p w14:paraId="191EB5CF" w14:textId="77777777" w:rsidR="00D70A48" w:rsidRPr="00D459A5" w:rsidRDefault="00670324" w:rsidP="00670324">
      <w:pPr>
        <w:spacing w:line="360" w:lineRule="auto"/>
        <w:ind w:firstLine="720"/>
        <w:rPr>
          <w:rFonts w:ascii="Times New Roman" w:hAnsi="Times New Roman" w:cs="Times New Roman"/>
        </w:rPr>
      </w:pPr>
      <w:r w:rsidRPr="00D459A5">
        <w:rPr>
          <w:rFonts w:ascii="Times New Roman" w:eastAsia="Times New Roman" w:hAnsi="Times New Roman" w:cs="Times New Roman"/>
          <w:sz w:val="24"/>
        </w:rPr>
        <w:t>There are several scenarios that need to be considered when analyzing how much this design would cost to produce.</w:t>
      </w:r>
      <w:r w:rsidR="00B03A47">
        <w:rPr>
          <w:rFonts w:ascii="Times New Roman" w:eastAsia="Times New Roman" w:hAnsi="Times New Roman" w:cs="Times New Roman"/>
          <w:sz w:val="24"/>
        </w:rPr>
        <w:t xml:space="preserve"> One very important part of the design is the equipment Dan has to fabricate the bed lifter</w:t>
      </w:r>
      <w:r w:rsidRPr="00D459A5">
        <w:rPr>
          <w:rFonts w:ascii="Times New Roman" w:eastAsia="Times New Roman" w:hAnsi="Times New Roman" w:cs="Times New Roman"/>
          <w:sz w:val="24"/>
        </w:rPr>
        <w:t xml:space="preserve">. Another aspect that needs to be considered is whether or not the materials can be gathered for free. Looking at </w:t>
      </w:r>
      <w:r w:rsidR="00B03A47">
        <w:rPr>
          <w:rFonts w:ascii="Times New Roman" w:eastAsia="Times New Roman" w:hAnsi="Times New Roman" w:cs="Times New Roman"/>
          <w:sz w:val="24"/>
        </w:rPr>
        <w:t>Table 2</w:t>
      </w:r>
      <w:r w:rsidRPr="00D459A5">
        <w:rPr>
          <w:rFonts w:ascii="Times New Roman" w:eastAsia="Times New Roman" w:hAnsi="Times New Roman" w:cs="Times New Roman"/>
          <w:sz w:val="24"/>
        </w:rPr>
        <w:t>, there are several scenarios that break down the total cost of producin</w:t>
      </w:r>
      <w:r w:rsidR="00B03A47">
        <w:rPr>
          <w:rFonts w:ascii="Times New Roman" w:eastAsia="Times New Roman" w:hAnsi="Times New Roman" w:cs="Times New Roman"/>
          <w:sz w:val="24"/>
        </w:rPr>
        <w:t>g the bed lifter. These are</w:t>
      </w:r>
      <w:r w:rsidRPr="00D459A5">
        <w:rPr>
          <w:rFonts w:ascii="Times New Roman" w:eastAsia="Times New Roman" w:hAnsi="Times New Roman" w:cs="Times New Roman"/>
          <w:sz w:val="24"/>
        </w:rPr>
        <w:t xml:space="preserve"> based on i</w:t>
      </w:r>
      <w:r w:rsidR="00B03A47">
        <w:rPr>
          <w:rFonts w:ascii="Times New Roman" w:eastAsia="Times New Roman" w:hAnsi="Times New Roman" w:cs="Times New Roman"/>
          <w:sz w:val="24"/>
        </w:rPr>
        <w:t xml:space="preserve">f its created by the farmer or </w:t>
      </w:r>
      <w:r w:rsidRPr="00D459A5">
        <w:rPr>
          <w:rFonts w:ascii="Times New Roman" w:eastAsia="Times New Roman" w:hAnsi="Times New Roman" w:cs="Times New Roman"/>
          <w:sz w:val="24"/>
        </w:rPr>
        <w:t>by a fabrication shop, as well as what materials the farmer i</w:t>
      </w:r>
      <w:r w:rsidR="00B03A47">
        <w:rPr>
          <w:rFonts w:ascii="Times New Roman" w:eastAsia="Times New Roman" w:hAnsi="Times New Roman" w:cs="Times New Roman"/>
          <w:sz w:val="24"/>
        </w:rPr>
        <w:t>s able to get at a reduced cost</w:t>
      </w:r>
      <w:r w:rsidRPr="00D459A5">
        <w:rPr>
          <w:rFonts w:ascii="Times New Roman" w:eastAsia="Times New Roman" w:hAnsi="Times New Roman" w:cs="Times New Roman"/>
          <w:sz w:val="24"/>
        </w:rPr>
        <w:t xml:space="preserve"> or free from scrap metal. It will be assumed that the fabrication of the design will take approximately 10 hours and the fabricator receives an hourly wage of $30/hour. Material prices were gathered from websites to get a reference to the general cost of the materials.</w:t>
      </w:r>
    </w:p>
    <w:p w14:paraId="4A3186DD" w14:textId="77777777" w:rsidR="00D70A48" w:rsidRDefault="00D70A48" w:rsidP="00D459A5">
      <w:pPr>
        <w:spacing w:line="360" w:lineRule="auto"/>
        <w:rPr>
          <w:rFonts w:ascii="Times New Roman" w:hAnsi="Times New Roman" w:cs="Times New Roman"/>
        </w:rPr>
      </w:pPr>
    </w:p>
    <w:p w14:paraId="690F9CC2" w14:textId="77777777" w:rsidR="00963A7B" w:rsidRDefault="00963A7B" w:rsidP="00D459A5">
      <w:pPr>
        <w:spacing w:line="360" w:lineRule="auto"/>
        <w:rPr>
          <w:rFonts w:ascii="Times New Roman" w:hAnsi="Times New Roman" w:cs="Times New Roman"/>
        </w:rPr>
      </w:pPr>
    </w:p>
    <w:tbl>
      <w:tblPr>
        <w:tblStyle w:val="a0"/>
        <w:tblpPr w:leftFromText="180" w:rightFromText="180" w:vertAnchor="text" w:horzAnchor="margin" w:tblpXSpec="center" w:tblpY="-66"/>
        <w:tblW w:w="78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1980"/>
        <w:gridCol w:w="1950"/>
        <w:gridCol w:w="1905"/>
      </w:tblGrid>
      <w:tr w:rsidR="005212EF" w:rsidRPr="00D459A5" w14:paraId="4EA99579" w14:textId="77777777" w:rsidTr="005212EF">
        <w:tc>
          <w:tcPr>
            <w:tcW w:w="2010" w:type="dxa"/>
            <w:tcMar>
              <w:top w:w="100" w:type="dxa"/>
              <w:left w:w="100" w:type="dxa"/>
              <w:bottom w:w="100" w:type="dxa"/>
              <w:right w:w="100" w:type="dxa"/>
            </w:tcMar>
          </w:tcPr>
          <w:p w14:paraId="16FD9B77" w14:textId="77777777" w:rsidR="005212EF" w:rsidRPr="00D459A5" w:rsidRDefault="005212EF" w:rsidP="005212EF">
            <w:pPr>
              <w:widowControl w:val="0"/>
              <w:spacing w:line="360" w:lineRule="auto"/>
              <w:jc w:val="center"/>
              <w:rPr>
                <w:rFonts w:ascii="Times New Roman" w:hAnsi="Times New Roman" w:cs="Times New Roman"/>
              </w:rPr>
            </w:pPr>
          </w:p>
        </w:tc>
        <w:tc>
          <w:tcPr>
            <w:tcW w:w="1980" w:type="dxa"/>
            <w:tcMar>
              <w:top w:w="100" w:type="dxa"/>
              <w:left w:w="100" w:type="dxa"/>
              <w:bottom w:w="100" w:type="dxa"/>
              <w:right w:w="100" w:type="dxa"/>
            </w:tcMar>
          </w:tcPr>
          <w:p w14:paraId="1A41E7AB" w14:textId="77777777" w:rsidR="005212EF" w:rsidRPr="00D459A5" w:rsidRDefault="005212EF" w:rsidP="005212EF">
            <w:pPr>
              <w:widowControl w:val="0"/>
              <w:spacing w:line="360" w:lineRule="auto"/>
              <w:jc w:val="center"/>
              <w:rPr>
                <w:rFonts w:ascii="Times New Roman" w:hAnsi="Times New Roman" w:cs="Times New Roman"/>
              </w:rPr>
            </w:pPr>
            <w:r w:rsidRPr="00D459A5">
              <w:rPr>
                <w:rFonts w:ascii="Times New Roman" w:eastAsia="Times New Roman" w:hAnsi="Times New Roman" w:cs="Times New Roman"/>
                <w:sz w:val="24"/>
              </w:rPr>
              <w:t xml:space="preserve"> Material and fabrication cost</w:t>
            </w:r>
          </w:p>
        </w:tc>
        <w:tc>
          <w:tcPr>
            <w:tcW w:w="1950" w:type="dxa"/>
            <w:tcMar>
              <w:top w:w="100" w:type="dxa"/>
              <w:left w:w="100" w:type="dxa"/>
              <w:bottom w:w="100" w:type="dxa"/>
              <w:right w:w="100" w:type="dxa"/>
            </w:tcMar>
          </w:tcPr>
          <w:p w14:paraId="6D6150E0" w14:textId="77777777" w:rsidR="005212EF" w:rsidRPr="00D459A5" w:rsidRDefault="005212EF" w:rsidP="005212EF">
            <w:pPr>
              <w:widowControl w:val="0"/>
              <w:spacing w:line="360" w:lineRule="auto"/>
              <w:jc w:val="center"/>
              <w:rPr>
                <w:rFonts w:ascii="Times New Roman" w:hAnsi="Times New Roman" w:cs="Times New Roman"/>
              </w:rPr>
            </w:pPr>
            <w:r w:rsidRPr="00D459A5">
              <w:rPr>
                <w:rFonts w:ascii="Times New Roman" w:eastAsia="Times New Roman" w:hAnsi="Times New Roman" w:cs="Times New Roman"/>
                <w:sz w:val="24"/>
              </w:rPr>
              <w:t>Material cost with no fabrication</w:t>
            </w:r>
          </w:p>
        </w:tc>
        <w:tc>
          <w:tcPr>
            <w:tcW w:w="1905" w:type="dxa"/>
            <w:tcMar>
              <w:top w:w="100" w:type="dxa"/>
              <w:left w:w="100" w:type="dxa"/>
              <w:bottom w:w="100" w:type="dxa"/>
              <w:right w:w="100" w:type="dxa"/>
            </w:tcMar>
          </w:tcPr>
          <w:p w14:paraId="4968A5B3" w14:textId="77777777" w:rsidR="005212EF" w:rsidRPr="00D459A5" w:rsidRDefault="005212EF" w:rsidP="005212EF">
            <w:pPr>
              <w:widowControl w:val="0"/>
              <w:spacing w:line="360" w:lineRule="auto"/>
              <w:jc w:val="center"/>
              <w:rPr>
                <w:rFonts w:ascii="Times New Roman" w:hAnsi="Times New Roman" w:cs="Times New Roman"/>
              </w:rPr>
            </w:pPr>
            <w:r w:rsidRPr="00D459A5">
              <w:rPr>
                <w:rFonts w:ascii="Times New Roman" w:eastAsia="Times New Roman" w:hAnsi="Times New Roman" w:cs="Times New Roman"/>
                <w:sz w:val="24"/>
              </w:rPr>
              <w:t>Fabrication with no materials cost</w:t>
            </w:r>
          </w:p>
        </w:tc>
      </w:tr>
      <w:tr w:rsidR="005212EF" w:rsidRPr="00D459A5" w14:paraId="3E78DE15" w14:textId="77777777" w:rsidTr="005212EF">
        <w:trPr>
          <w:trHeight w:val="640"/>
        </w:trPr>
        <w:tc>
          <w:tcPr>
            <w:tcW w:w="2010" w:type="dxa"/>
            <w:tcMar>
              <w:top w:w="100" w:type="dxa"/>
              <w:left w:w="100" w:type="dxa"/>
              <w:bottom w:w="100" w:type="dxa"/>
              <w:right w:w="100" w:type="dxa"/>
            </w:tcMar>
          </w:tcPr>
          <w:p w14:paraId="5AD82DCE" w14:textId="77777777" w:rsidR="005212EF" w:rsidRPr="00D459A5" w:rsidRDefault="005212EF" w:rsidP="005212EF">
            <w:pPr>
              <w:widowControl w:val="0"/>
              <w:spacing w:line="360" w:lineRule="auto"/>
              <w:jc w:val="center"/>
              <w:rPr>
                <w:rFonts w:ascii="Times New Roman" w:hAnsi="Times New Roman" w:cs="Times New Roman"/>
              </w:rPr>
            </w:pPr>
            <w:r w:rsidRPr="00D459A5">
              <w:rPr>
                <w:rFonts w:ascii="Times New Roman" w:eastAsia="Times New Roman" w:hAnsi="Times New Roman" w:cs="Times New Roman"/>
                <w:sz w:val="24"/>
              </w:rPr>
              <w:t>High Carbon 1084 Finished Steel</w:t>
            </w:r>
          </w:p>
        </w:tc>
        <w:tc>
          <w:tcPr>
            <w:tcW w:w="1980" w:type="dxa"/>
            <w:tcMar>
              <w:top w:w="100" w:type="dxa"/>
              <w:left w:w="100" w:type="dxa"/>
              <w:bottom w:w="100" w:type="dxa"/>
              <w:right w:w="100" w:type="dxa"/>
            </w:tcMar>
          </w:tcPr>
          <w:p w14:paraId="3262126D" w14:textId="77777777" w:rsidR="005212EF" w:rsidRPr="00D459A5" w:rsidRDefault="005212EF" w:rsidP="005212EF">
            <w:pPr>
              <w:widowControl w:val="0"/>
              <w:spacing w:line="360" w:lineRule="auto"/>
              <w:jc w:val="center"/>
              <w:rPr>
                <w:rFonts w:ascii="Times New Roman" w:hAnsi="Times New Roman" w:cs="Times New Roman"/>
              </w:rPr>
            </w:pPr>
            <w:r w:rsidRPr="00D459A5">
              <w:rPr>
                <w:rFonts w:ascii="Times New Roman" w:eastAsia="Times New Roman" w:hAnsi="Times New Roman" w:cs="Times New Roman"/>
                <w:sz w:val="24"/>
              </w:rPr>
              <w:t>$58.39</w:t>
            </w:r>
          </w:p>
        </w:tc>
        <w:tc>
          <w:tcPr>
            <w:tcW w:w="1950" w:type="dxa"/>
            <w:tcMar>
              <w:top w:w="100" w:type="dxa"/>
              <w:left w:w="100" w:type="dxa"/>
              <w:bottom w:w="100" w:type="dxa"/>
              <w:right w:w="100" w:type="dxa"/>
            </w:tcMar>
          </w:tcPr>
          <w:p w14:paraId="7769AA39" w14:textId="77777777" w:rsidR="005212EF" w:rsidRPr="00D459A5" w:rsidRDefault="005212EF" w:rsidP="005212EF">
            <w:pPr>
              <w:widowControl w:val="0"/>
              <w:spacing w:line="360" w:lineRule="auto"/>
              <w:jc w:val="center"/>
              <w:rPr>
                <w:rFonts w:ascii="Times New Roman" w:hAnsi="Times New Roman" w:cs="Times New Roman"/>
              </w:rPr>
            </w:pPr>
            <w:r w:rsidRPr="00D459A5">
              <w:rPr>
                <w:rFonts w:ascii="Times New Roman" w:eastAsia="Times New Roman" w:hAnsi="Times New Roman" w:cs="Times New Roman"/>
                <w:sz w:val="24"/>
              </w:rPr>
              <w:t>$58.39</w:t>
            </w:r>
          </w:p>
        </w:tc>
        <w:tc>
          <w:tcPr>
            <w:tcW w:w="1905" w:type="dxa"/>
            <w:tcMar>
              <w:top w:w="100" w:type="dxa"/>
              <w:left w:w="100" w:type="dxa"/>
              <w:bottom w:w="100" w:type="dxa"/>
              <w:right w:w="100" w:type="dxa"/>
            </w:tcMar>
          </w:tcPr>
          <w:p w14:paraId="2BB4499D" w14:textId="77777777" w:rsidR="005212EF" w:rsidRPr="00D459A5" w:rsidRDefault="005212EF" w:rsidP="005212EF">
            <w:pPr>
              <w:widowControl w:val="0"/>
              <w:spacing w:line="360" w:lineRule="auto"/>
              <w:jc w:val="center"/>
              <w:rPr>
                <w:rFonts w:ascii="Times New Roman" w:hAnsi="Times New Roman" w:cs="Times New Roman"/>
              </w:rPr>
            </w:pPr>
            <w:r w:rsidRPr="00D459A5">
              <w:rPr>
                <w:rFonts w:ascii="Times New Roman" w:eastAsia="Times New Roman" w:hAnsi="Times New Roman" w:cs="Times New Roman"/>
                <w:sz w:val="24"/>
              </w:rPr>
              <w:t>0</w:t>
            </w:r>
          </w:p>
        </w:tc>
      </w:tr>
      <w:tr w:rsidR="005212EF" w:rsidRPr="00D459A5" w14:paraId="30CE171C" w14:textId="77777777" w:rsidTr="005212EF">
        <w:tc>
          <w:tcPr>
            <w:tcW w:w="2010" w:type="dxa"/>
            <w:tcMar>
              <w:top w:w="100" w:type="dxa"/>
              <w:left w:w="100" w:type="dxa"/>
              <w:bottom w:w="100" w:type="dxa"/>
              <w:right w:w="100" w:type="dxa"/>
            </w:tcMar>
          </w:tcPr>
          <w:p w14:paraId="3DECA17F" w14:textId="77777777" w:rsidR="005212EF" w:rsidRPr="00D459A5" w:rsidRDefault="005212EF" w:rsidP="005212EF">
            <w:pPr>
              <w:widowControl w:val="0"/>
              <w:spacing w:line="360" w:lineRule="auto"/>
              <w:jc w:val="center"/>
              <w:rPr>
                <w:rFonts w:ascii="Times New Roman" w:hAnsi="Times New Roman" w:cs="Times New Roman"/>
              </w:rPr>
            </w:pPr>
            <w:r w:rsidRPr="00D459A5">
              <w:rPr>
                <w:rFonts w:ascii="Times New Roman" w:eastAsia="Times New Roman" w:hAnsi="Times New Roman" w:cs="Times New Roman"/>
                <w:sz w:val="24"/>
              </w:rPr>
              <w:t>AISI 1018 Steel</w:t>
            </w:r>
          </w:p>
        </w:tc>
        <w:tc>
          <w:tcPr>
            <w:tcW w:w="1980" w:type="dxa"/>
            <w:tcMar>
              <w:top w:w="100" w:type="dxa"/>
              <w:left w:w="100" w:type="dxa"/>
              <w:bottom w:w="100" w:type="dxa"/>
              <w:right w:w="100" w:type="dxa"/>
            </w:tcMar>
          </w:tcPr>
          <w:p w14:paraId="39FC651F" w14:textId="77777777" w:rsidR="005212EF" w:rsidRPr="00D459A5" w:rsidRDefault="005212EF" w:rsidP="005212EF">
            <w:pPr>
              <w:widowControl w:val="0"/>
              <w:spacing w:line="360" w:lineRule="auto"/>
              <w:jc w:val="center"/>
              <w:rPr>
                <w:rFonts w:ascii="Times New Roman" w:hAnsi="Times New Roman" w:cs="Times New Roman"/>
              </w:rPr>
            </w:pPr>
            <w:r w:rsidRPr="00D459A5">
              <w:rPr>
                <w:rFonts w:ascii="Times New Roman" w:eastAsia="Times New Roman" w:hAnsi="Times New Roman" w:cs="Times New Roman"/>
                <w:sz w:val="24"/>
              </w:rPr>
              <w:t>$211.49</w:t>
            </w:r>
          </w:p>
        </w:tc>
        <w:tc>
          <w:tcPr>
            <w:tcW w:w="1950" w:type="dxa"/>
            <w:tcMar>
              <w:top w:w="100" w:type="dxa"/>
              <w:left w:w="100" w:type="dxa"/>
              <w:bottom w:w="100" w:type="dxa"/>
              <w:right w:w="100" w:type="dxa"/>
            </w:tcMar>
          </w:tcPr>
          <w:p w14:paraId="22C023E4" w14:textId="77777777" w:rsidR="005212EF" w:rsidRPr="00D459A5" w:rsidRDefault="005212EF" w:rsidP="005212EF">
            <w:pPr>
              <w:widowControl w:val="0"/>
              <w:spacing w:line="360" w:lineRule="auto"/>
              <w:jc w:val="center"/>
              <w:rPr>
                <w:rFonts w:ascii="Times New Roman" w:hAnsi="Times New Roman" w:cs="Times New Roman"/>
              </w:rPr>
            </w:pPr>
            <w:r w:rsidRPr="00D459A5">
              <w:rPr>
                <w:rFonts w:ascii="Times New Roman" w:eastAsia="Times New Roman" w:hAnsi="Times New Roman" w:cs="Times New Roman"/>
                <w:sz w:val="24"/>
              </w:rPr>
              <w:t>$211.49</w:t>
            </w:r>
          </w:p>
        </w:tc>
        <w:tc>
          <w:tcPr>
            <w:tcW w:w="1905" w:type="dxa"/>
            <w:tcMar>
              <w:top w:w="100" w:type="dxa"/>
              <w:left w:w="100" w:type="dxa"/>
              <w:bottom w:w="100" w:type="dxa"/>
              <w:right w:w="100" w:type="dxa"/>
            </w:tcMar>
          </w:tcPr>
          <w:p w14:paraId="402D9C33" w14:textId="77777777" w:rsidR="005212EF" w:rsidRPr="00D459A5" w:rsidRDefault="005212EF" w:rsidP="005212EF">
            <w:pPr>
              <w:widowControl w:val="0"/>
              <w:spacing w:line="360" w:lineRule="auto"/>
              <w:jc w:val="center"/>
              <w:rPr>
                <w:rFonts w:ascii="Times New Roman" w:hAnsi="Times New Roman" w:cs="Times New Roman"/>
              </w:rPr>
            </w:pPr>
            <w:r w:rsidRPr="00D459A5">
              <w:rPr>
                <w:rFonts w:ascii="Times New Roman" w:eastAsia="Times New Roman" w:hAnsi="Times New Roman" w:cs="Times New Roman"/>
                <w:sz w:val="24"/>
              </w:rPr>
              <w:t>0</w:t>
            </w:r>
          </w:p>
        </w:tc>
      </w:tr>
      <w:tr w:rsidR="005212EF" w:rsidRPr="00D459A5" w14:paraId="6E910B12" w14:textId="77777777" w:rsidTr="005212EF">
        <w:tc>
          <w:tcPr>
            <w:tcW w:w="2010" w:type="dxa"/>
            <w:tcMar>
              <w:top w:w="100" w:type="dxa"/>
              <w:left w:w="100" w:type="dxa"/>
              <w:bottom w:w="100" w:type="dxa"/>
              <w:right w:w="100" w:type="dxa"/>
            </w:tcMar>
          </w:tcPr>
          <w:p w14:paraId="6D596B0E" w14:textId="77777777" w:rsidR="005212EF" w:rsidRPr="00D459A5" w:rsidRDefault="005212EF" w:rsidP="005212EF">
            <w:pPr>
              <w:widowControl w:val="0"/>
              <w:spacing w:line="360" w:lineRule="auto"/>
              <w:jc w:val="center"/>
              <w:rPr>
                <w:rFonts w:ascii="Times New Roman" w:hAnsi="Times New Roman" w:cs="Times New Roman"/>
              </w:rPr>
            </w:pPr>
            <w:r w:rsidRPr="00D459A5">
              <w:rPr>
                <w:rFonts w:ascii="Times New Roman" w:eastAsia="Times New Roman" w:hAnsi="Times New Roman" w:cs="Times New Roman"/>
                <w:sz w:val="24"/>
              </w:rPr>
              <w:t>Fabrication Cost</w:t>
            </w:r>
          </w:p>
        </w:tc>
        <w:tc>
          <w:tcPr>
            <w:tcW w:w="1980" w:type="dxa"/>
            <w:tcMar>
              <w:top w:w="100" w:type="dxa"/>
              <w:left w:w="100" w:type="dxa"/>
              <w:bottom w:w="100" w:type="dxa"/>
              <w:right w:w="100" w:type="dxa"/>
            </w:tcMar>
          </w:tcPr>
          <w:p w14:paraId="1A6CE8C8" w14:textId="77777777" w:rsidR="005212EF" w:rsidRPr="00D459A5" w:rsidRDefault="005212EF" w:rsidP="005212EF">
            <w:pPr>
              <w:widowControl w:val="0"/>
              <w:spacing w:line="360" w:lineRule="auto"/>
              <w:jc w:val="center"/>
              <w:rPr>
                <w:rFonts w:ascii="Times New Roman" w:hAnsi="Times New Roman" w:cs="Times New Roman"/>
              </w:rPr>
            </w:pPr>
            <w:r w:rsidRPr="00D459A5">
              <w:rPr>
                <w:rFonts w:ascii="Times New Roman" w:eastAsia="Times New Roman" w:hAnsi="Times New Roman" w:cs="Times New Roman"/>
                <w:sz w:val="24"/>
              </w:rPr>
              <w:t>$300</w:t>
            </w:r>
          </w:p>
        </w:tc>
        <w:tc>
          <w:tcPr>
            <w:tcW w:w="1950" w:type="dxa"/>
            <w:tcMar>
              <w:top w:w="100" w:type="dxa"/>
              <w:left w:w="100" w:type="dxa"/>
              <w:bottom w:w="100" w:type="dxa"/>
              <w:right w:w="100" w:type="dxa"/>
            </w:tcMar>
          </w:tcPr>
          <w:p w14:paraId="5F2AFB53" w14:textId="77777777" w:rsidR="005212EF" w:rsidRPr="00D459A5" w:rsidRDefault="005212EF" w:rsidP="005212EF">
            <w:pPr>
              <w:widowControl w:val="0"/>
              <w:spacing w:line="360" w:lineRule="auto"/>
              <w:jc w:val="center"/>
              <w:rPr>
                <w:rFonts w:ascii="Times New Roman" w:hAnsi="Times New Roman" w:cs="Times New Roman"/>
              </w:rPr>
            </w:pPr>
            <w:r w:rsidRPr="00D459A5">
              <w:rPr>
                <w:rFonts w:ascii="Times New Roman" w:eastAsia="Times New Roman" w:hAnsi="Times New Roman" w:cs="Times New Roman"/>
                <w:sz w:val="24"/>
              </w:rPr>
              <w:t>0</w:t>
            </w:r>
          </w:p>
        </w:tc>
        <w:tc>
          <w:tcPr>
            <w:tcW w:w="1905" w:type="dxa"/>
            <w:tcMar>
              <w:top w:w="100" w:type="dxa"/>
              <w:left w:w="100" w:type="dxa"/>
              <w:bottom w:w="100" w:type="dxa"/>
              <w:right w:w="100" w:type="dxa"/>
            </w:tcMar>
          </w:tcPr>
          <w:p w14:paraId="0EF8819D" w14:textId="77777777" w:rsidR="005212EF" w:rsidRPr="00D459A5" w:rsidRDefault="005212EF" w:rsidP="005212EF">
            <w:pPr>
              <w:widowControl w:val="0"/>
              <w:spacing w:line="360" w:lineRule="auto"/>
              <w:jc w:val="center"/>
              <w:rPr>
                <w:rFonts w:ascii="Times New Roman" w:hAnsi="Times New Roman" w:cs="Times New Roman"/>
              </w:rPr>
            </w:pPr>
            <w:r w:rsidRPr="00D459A5">
              <w:rPr>
                <w:rFonts w:ascii="Times New Roman" w:eastAsia="Times New Roman" w:hAnsi="Times New Roman" w:cs="Times New Roman"/>
                <w:sz w:val="24"/>
              </w:rPr>
              <w:t>$300</w:t>
            </w:r>
          </w:p>
        </w:tc>
      </w:tr>
      <w:tr w:rsidR="005212EF" w:rsidRPr="00D459A5" w14:paraId="12AD8AD1" w14:textId="77777777" w:rsidTr="005212EF">
        <w:tc>
          <w:tcPr>
            <w:tcW w:w="2010" w:type="dxa"/>
            <w:tcMar>
              <w:top w:w="100" w:type="dxa"/>
              <w:left w:w="100" w:type="dxa"/>
              <w:bottom w:w="100" w:type="dxa"/>
              <w:right w:w="100" w:type="dxa"/>
            </w:tcMar>
          </w:tcPr>
          <w:p w14:paraId="4D62A3BB" w14:textId="77777777" w:rsidR="005212EF" w:rsidRPr="00D459A5" w:rsidRDefault="005212EF" w:rsidP="005212EF">
            <w:pPr>
              <w:widowControl w:val="0"/>
              <w:spacing w:line="360" w:lineRule="auto"/>
              <w:jc w:val="center"/>
              <w:rPr>
                <w:rFonts w:ascii="Times New Roman" w:hAnsi="Times New Roman" w:cs="Times New Roman"/>
              </w:rPr>
            </w:pPr>
            <w:r w:rsidRPr="00D459A5">
              <w:rPr>
                <w:rFonts w:ascii="Times New Roman" w:eastAsia="Times New Roman" w:hAnsi="Times New Roman" w:cs="Times New Roman"/>
                <w:sz w:val="24"/>
              </w:rPr>
              <w:t>Total Cost</w:t>
            </w:r>
          </w:p>
        </w:tc>
        <w:tc>
          <w:tcPr>
            <w:tcW w:w="1980" w:type="dxa"/>
            <w:tcMar>
              <w:top w:w="100" w:type="dxa"/>
              <w:left w:w="100" w:type="dxa"/>
              <w:bottom w:w="100" w:type="dxa"/>
              <w:right w:w="100" w:type="dxa"/>
            </w:tcMar>
          </w:tcPr>
          <w:p w14:paraId="5C300FE1" w14:textId="77777777" w:rsidR="005212EF" w:rsidRPr="00D459A5" w:rsidRDefault="005212EF" w:rsidP="005212EF">
            <w:pPr>
              <w:widowControl w:val="0"/>
              <w:spacing w:line="360" w:lineRule="auto"/>
              <w:jc w:val="center"/>
              <w:rPr>
                <w:rFonts w:ascii="Times New Roman" w:hAnsi="Times New Roman" w:cs="Times New Roman"/>
              </w:rPr>
            </w:pPr>
            <w:r w:rsidRPr="00D459A5">
              <w:rPr>
                <w:rFonts w:ascii="Times New Roman" w:eastAsia="Times New Roman" w:hAnsi="Times New Roman" w:cs="Times New Roman"/>
                <w:sz w:val="24"/>
              </w:rPr>
              <w:t>$569.88</w:t>
            </w:r>
          </w:p>
        </w:tc>
        <w:tc>
          <w:tcPr>
            <w:tcW w:w="1950" w:type="dxa"/>
            <w:tcMar>
              <w:top w:w="100" w:type="dxa"/>
              <w:left w:w="100" w:type="dxa"/>
              <w:bottom w:w="100" w:type="dxa"/>
              <w:right w:w="100" w:type="dxa"/>
            </w:tcMar>
          </w:tcPr>
          <w:p w14:paraId="3ADE0780" w14:textId="77777777" w:rsidR="005212EF" w:rsidRPr="00D459A5" w:rsidRDefault="005212EF" w:rsidP="005212EF">
            <w:pPr>
              <w:widowControl w:val="0"/>
              <w:spacing w:line="360" w:lineRule="auto"/>
              <w:jc w:val="center"/>
              <w:rPr>
                <w:rFonts w:ascii="Times New Roman" w:hAnsi="Times New Roman" w:cs="Times New Roman"/>
              </w:rPr>
            </w:pPr>
            <w:r w:rsidRPr="00D459A5">
              <w:rPr>
                <w:rFonts w:ascii="Times New Roman" w:eastAsia="Times New Roman" w:hAnsi="Times New Roman" w:cs="Times New Roman"/>
                <w:sz w:val="24"/>
              </w:rPr>
              <w:t>$269.88</w:t>
            </w:r>
          </w:p>
        </w:tc>
        <w:tc>
          <w:tcPr>
            <w:tcW w:w="1905" w:type="dxa"/>
            <w:tcMar>
              <w:top w:w="100" w:type="dxa"/>
              <w:left w:w="100" w:type="dxa"/>
              <w:bottom w:w="100" w:type="dxa"/>
              <w:right w:w="100" w:type="dxa"/>
            </w:tcMar>
          </w:tcPr>
          <w:p w14:paraId="72D28E64" w14:textId="77777777" w:rsidR="005212EF" w:rsidRPr="00D459A5" w:rsidRDefault="005212EF" w:rsidP="005212EF">
            <w:pPr>
              <w:keepNext/>
              <w:widowControl w:val="0"/>
              <w:spacing w:line="360" w:lineRule="auto"/>
              <w:jc w:val="center"/>
              <w:rPr>
                <w:rFonts w:ascii="Times New Roman" w:hAnsi="Times New Roman" w:cs="Times New Roman"/>
              </w:rPr>
            </w:pPr>
            <w:r w:rsidRPr="00D459A5">
              <w:rPr>
                <w:rFonts w:ascii="Times New Roman" w:eastAsia="Times New Roman" w:hAnsi="Times New Roman" w:cs="Times New Roman"/>
                <w:sz w:val="24"/>
              </w:rPr>
              <w:t>$300</w:t>
            </w:r>
          </w:p>
        </w:tc>
      </w:tr>
    </w:tbl>
    <w:p w14:paraId="26B32A67" w14:textId="77777777" w:rsidR="00963A7B" w:rsidRDefault="00963A7B" w:rsidP="00D459A5">
      <w:pPr>
        <w:spacing w:line="360" w:lineRule="auto"/>
        <w:rPr>
          <w:rFonts w:ascii="Times New Roman" w:hAnsi="Times New Roman" w:cs="Times New Roman"/>
        </w:rPr>
      </w:pPr>
    </w:p>
    <w:p w14:paraId="426E66EB" w14:textId="77777777" w:rsidR="00963A7B" w:rsidRDefault="00963A7B" w:rsidP="00D459A5">
      <w:pPr>
        <w:spacing w:line="360" w:lineRule="auto"/>
        <w:rPr>
          <w:rFonts w:ascii="Times New Roman" w:hAnsi="Times New Roman" w:cs="Times New Roman"/>
        </w:rPr>
      </w:pPr>
    </w:p>
    <w:p w14:paraId="206F1360" w14:textId="77777777" w:rsidR="00963A7B" w:rsidRPr="00D459A5" w:rsidRDefault="00963A7B" w:rsidP="00D459A5">
      <w:pPr>
        <w:spacing w:line="360" w:lineRule="auto"/>
        <w:rPr>
          <w:rFonts w:ascii="Times New Roman" w:hAnsi="Times New Roman" w:cs="Times New Roman"/>
        </w:rPr>
      </w:pPr>
    </w:p>
    <w:p w14:paraId="604700B9" w14:textId="77777777" w:rsidR="00D70A48" w:rsidRPr="00D459A5" w:rsidRDefault="00D70A48" w:rsidP="00D459A5">
      <w:pPr>
        <w:spacing w:line="360" w:lineRule="auto"/>
        <w:rPr>
          <w:rFonts w:ascii="Times New Roman" w:hAnsi="Times New Roman" w:cs="Times New Roman"/>
        </w:rPr>
      </w:pPr>
    </w:p>
    <w:p w14:paraId="1EF3918D" w14:textId="77777777" w:rsidR="00D70A48" w:rsidRPr="003C2232" w:rsidRDefault="003C2232" w:rsidP="003C2232">
      <w:pPr>
        <w:pStyle w:val="Caption"/>
        <w:jc w:val="center"/>
        <w:rPr>
          <w:rFonts w:ascii="Times New Roman" w:hAnsi="Times New Roman" w:cs="Times New Roman"/>
          <w:color w:val="000000" w:themeColor="text1"/>
          <w:sz w:val="24"/>
          <w:szCs w:val="24"/>
        </w:rPr>
      </w:pPr>
      <w:r w:rsidRPr="003C2232">
        <w:rPr>
          <w:rFonts w:ascii="Times New Roman" w:hAnsi="Times New Roman" w:cs="Times New Roman"/>
          <w:color w:val="000000" w:themeColor="text1"/>
          <w:sz w:val="24"/>
          <w:szCs w:val="24"/>
        </w:rPr>
        <w:t xml:space="preserve">Table </w:t>
      </w:r>
      <w:r w:rsidRPr="003C2232">
        <w:rPr>
          <w:rFonts w:ascii="Times New Roman" w:hAnsi="Times New Roman" w:cs="Times New Roman"/>
          <w:color w:val="000000" w:themeColor="text1"/>
          <w:sz w:val="24"/>
          <w:szCs w:val="24"/>
        </w:rPr>
        <w:fldChar w:fldCharType="begin"/>
      </w:r>
      <w:r w:rsidRPr="003C2232">
        <w:rPr>
          <w:rFonts w:ascii="Times New Roman" w:hAnsi="Times New Roman" w:cs="Times New Roman"/>
          <w:color w:val="000000" w:themeColor="text1"/>
          <w:sz w:val="24"/>
          <w:szCs w:val="24"/>
        </w:rPr>
        <w:instrText xml:space="preserve"> SEQ Table \* ARABIC </w:instrText>
      </w:r>
      <w:r w:rsidRPr="003C2232">
        <w:rPr>
          <w:rFonts w:ascii="Times New Roman" w:hAnsi="Times New Roman" w:cs="Times New Roman"/>
          <w:color w:val="000000" w:themeColor="text1"/>
          <w:sz w:val="24"/>
          <w:szCs w:val="24"/>
        </w:rPr>
        <w:fldChar w:fldCharType="separate"/>
      </w:r>
      <w:r w:rsidRPr="003C2232">
        <w:rPr>
          <w:rFonts w:ascii="Times New Roman" w:hAnsi="Times New Roman" w:cs="Times New Roman"/>
          <w:noProof/>
          <w:color w:val="000000" w:themeColor="text1"/>
          <w:sz w:val="24"/>
          <w:szCs w:val="24"/>
        </w:rPr>
        <w:t>2</w:t>
      </w:r>
      <w:r w:rsidRPr="003C2232">
        <w:rPr>
          <w:rFonts w:ascii="Times New Roman" w:hAnsi="Times New Roman" w:cs="Times New Roman"/>
          <w:color w:val="000000" w:themeColor="text1"/>
          <w:sz w:val="24"/>
          <w:szCs w:val="24"/>
        </w:rPr>
        <w:fldChar w:fldCharType="end"/>
      </w:r>
      <w:r w:rsidRPr="003C2232">
        <w:rPr>
          <w:rFonts w:ascii="Times New Roman" w:hAnsi="Times New Roman" w:cs="Times New Roman"/>
          <w:color w:val="000000" w:themeColor="text1"/>
          <w:sz w:val="24"/>
          <w:szCs w:val="24"/>
        </w:rPr>
        <w:t>: Production Costs</w:t>
      </w:r>
    </w:p>
    <w:p w14:paraId="0123879F" w14:textId="77777777" w:rsidR="00D70A48" w:rsidRPr="00D459A5" w:rsidRDefault="00670324" w:rsidP="00D459A5">
      <w:pPr>
        <w:spacing w:line="360" w:lineRule="auto"/>
        <w:ind w:firstLine="720"/>
        <w:rPr>
          <w:rFonts w:ascii="Times New Roman" w:hAnsi="Times New Roman" w:cs="Times New Roman"/>
        </w:rPr>
      </w:pPr>
      <w:r w:rsidRPr="00D459A5">
        <w:rPr>
          <w:rFonts w:ascii="Times New Roman" w:eastAsia="Times New Roman" w:hAnsi="Times New Roman" w:cs="Times New Roman"/>
          <w:b/>
          <w:sz w:val="24"/>
        </w:rPr>
        <w:t>Initial Designs</w:t>
      </w:r>
    </w:p>
    <w:p w14:paraId="4B16977B" w14:textId="77777777" w:rsidR="00D70A48" w:rsidRPr="00D459A5" w:rsidRDefault="00670324" w:rsidP="00D459A5">
      <w:pPr>
        <w:spacing w:line="360" w:lineRule="auto"/>
        <w:ind w:firstLine="720"/>
        <w:rPr>
          <w:rFonts w:ascii="Times New Roman" w:hAnsi="Times New Roman" w:cs="Times New Roman"/>
        </w:rPr>
      </w:pPr>
      <w:r w:rsidRPr="00D459A5">
        <w:rPr>
          <w:rFonts w:ascii="Times New Roman" w:eastAsia="Times New Roman" w:hAnsi="Times New Roman" w:cs="Times New Roman"/>
          <w:sz w:val="24"/>
        </w:rPr>
        <w:t xml:space="preserve">Dan Kent’s current design was a </w:t>
      </w:r>
      <w:r w:rsidR="00BC6945" w:rsidRPr="00D459A5">
        <w:rPr>
          <w:rFonts w:ascii="Times New Roman" w:eastAsia="Times New Roman" w:hAnsi="Times New Roman" w:cs="Times New Roman"/>
          <w:sz w:val="24"/>
        </w:rPr>
        <w:t>byproduct</w:t>
      </w:r>
      <w:r w:rsidRPr="00D459A5">
        <w:rPr>
          <w:rFonts w:ascii="Times New Roman" w:eastAsia="Times New Roman" w:hAnsi="Times New Roman" w:cs="Times New Roman"/>
          <w:sz w:val="24"/>
        </w:rPr>
        <w:t xml:space="preserve"> of trial and error. His knowledge of metal fabrication allowe</w:t>
      </w:r>
      <w:r w:rsidR="00B03A47">
        <w:rPr>
          <w:rFonts w:ascii="Times New Roman" w:eastAsia="Times New Roman" w:hAnsi="Times New Roman" w:cs="Times New Roman"/>
          <w:sz w:val="24"/>
        </w:rPr>
        <w:t>d him to repair and adjust the bed lifter into its current design.</w:t>
      </w:r>
      <w:r w:rsidRPr="00D459A5">
        <w:rPr>
          <w:rFonts w:ascii="Times New Roman" w:eastAsia="Times New Roman" w:hAnsi="Times New Roman" w:cs="Times New Roman"/>
          <w:sz w:val="24"/>
        </w:rPr>
        <w:t xml:space="preserve"> Dan said he </w:t>
      </w:r>
      <w:r w:rsidR="003C2232" w:rsidRPr="00D459A5">
        <w:rPr>
          <w:rFonts w:ascii="Times New Roman" w:eastAsia="Times New Roman" w:hAnsi="Times New Roman" w:cs="Times New Roman"/>
          <w:sz w:val="24"/>
        </w:rPr>
        <w:t>had problems</w:t>
      </w:r>
      <w:r w:rsidRPr="00D459A5">
        <w:rPr>
          <w:rFonts w:ascii="Times New Roman" w:eastAsia="Times New Roman" w:hAnsi="Times New Roman" w:cs="Times New Roman"/>
          <w:sz w:val="24"/>
        </w:rPr>
        <w:t xml:space="preserve"> with the center support arm breaking and the blade breaking near the connections. He also had to fi</w:t>
      </w:r>
      <w:r w:rsidR="00B03A47">
        <w:rPr>
          <w:rFonts w:ascii="Times New Roman" w:eastAsia="Times New Roman" w:hAnsi="Times New Roman" w:cs="Times New Roman"/>
          <w:sz w:val="24"/>
        </w:rPr>
        <w:t>nd the proper angle to run the bed lifter at.   Dan</w:t>
      </w:r>
      <w:r w:rsidRPr="00D459A5">
        <w:rPr>
          <w:rFonts w:ascii="Times New Roman" w:eastAsia="Times New Roman" w:hAnsi="Times New Roman" w:cs="Times New Roman"/>
          <w:sz w:val="24"/>
        </w:rPr>
        <w:t xml:space="preserve"> accomplished this by adjusting the centered connection arm from the tractor. Our analysis will be to discover why th</w:t>
      </w:r>
      <w:r w:rsidR="00B03A47">
        <w:rPr>
          <w:rFonts w:ascii="Times New Roman" w:eastAsia="Times New Roman" w:hAnsi="Times New Roman" w:cs="Times New Roman"/>
          <w:sz w:val="24"/>
        </w:rPr>
        <w:t>ese</w:t>
      </w:r>
      <w:r w:rsidR="00F53FAD">
        <w:rPr>
          <w:rFonts w:ascii="Times New Roman" w:eastAsia="Times New Roman" w:hAnsi="Times New Roman" w:cs="Times New Roman"/>
          <w:sz w:val="24"/>
        </w:rPr>
        <w:t xml:space="preserve"> problems</w:t>
      </w:r>
      <w:r w:rsidR="00B03A47">
        <w:rPr>
          <w:rFonts w:ascii="Times New Roman" w:eastAsia="Times New Roman" w:hAnsi="Times New Roman" w:cs="Times New Roman"/>
          <w:sz w:val="24"/>
        </w:rPr>
        <w:t xml:space="preserve"> happened and find</w:t>
      </w:r>
      <w:r w:rsidRPr="00D459A5">
        <w:rPr>
          <w:rFonts w:ascii="Times New Roman" w:eastAsia="Times New Roman" w:hAnsi="Times New Roman" w:cs="Times New Roman"/>
          <w:sz w:val="24"/>
        </w:rPr>
        <w:t xml:space="preserve"> optimal solutions to prevent them.  </w:t>
      </w:r>
    </w:p>
    <w:p w14:paraId="3CBE36C8" w14:textId="77777777" w:rsidR="005212EF" w:rsidRDefault="00670324" w:rsidP="00670324">
      <w:pPr>
        <w:spacing w:line="360" w:lineRule="auto"/>
        <w:rPr>
          <w:rFonts w:ascii="Times New Roman" w:hAnsi="Times New Roman" w:cs="Times New Roman"/>
        </w:rPr>
      </w:pPr>
      <w:r w:rsidRPr="00D459A5">
        <w:rPr>
          <w:rFonts w:ascii="Times New Roman" w:eastAsia="Times New Roman" w:hAnsi="Times New Roman" w:cs="Times New Roman"/>
          <w:sz w:val="24"/>
        </w:rPr>
        <w:t xml:space="preserve">  </w:t>
      </w:r>
      <w:r>
        <w:rPr>
          <w:rFonts w:ascii="Times New Roman" w:hAnsi="Times New Roman" w:cs="Times New Roman"/>
        </w:rPr>
        <w:tab/>
      </w:r>
    </w:p>
    <w:p w14:paraId="68486794" w14:textId="77777777" w:rsidR="00D70A48" w:rsidRPr="00D459A5" w:rsidRDefault="00670324" w:rsidP="00670324">
      <w:pPr>
        <w:spacing w:line="360" w:lineRule="auto"/>
        <w:rPr>
          <w:rFonts w:ascii="Times New Roman" w:hAnsi="Times New Roman" w:cs="Times New Roman"/>
        </w:rPr>
      </w:pPr>
      <w:r w:rsidRPr="00D459A5">
        <w:rPr>
          <w:rFonts w:ascii="Times New Roman" w:eastAsia="Times New Roman" w:hAnsi="Times New Roman" w:cs="Times New Roman"/>
          <w:b/>
          <w:sz w:val="24"/>
        </w:rPr>
        <w:t>Analysis Method</w:t>
      </w:r>
    </w:p>
    <w:p w14:paraId="3CBA7933" w14:textId="77777777" w:rsidR="003C2232" w:rsidRDefault="00B03A47" w:rsidP="003C2232">
      <w:pPr>
        <w:spacing w:line="360" w:lineRule="auto"/>
        <w:ind w:firstLine="720"/>
        <w:rPr>
          <w:rFonts w:ascii="Times New Roman" w:hAnsi="Times New Roman" w:cs="Times New Roman"/>
        </w:rPr>
      </w:pPr>
      <w:r>
        <w:rPr>
          <w:rFonts w:ascii="Times New Roman" w:eastAsia="Times New Roman" w:hAnsi="Times New Roman" w:cs="Times New Roman"/>
          <w:sz w:val="24"/>
        </w:rPr>
        <w:t>An a</w:t>
      </w:r>
      <w:r w:rsidR="00670324" w:rsidRPr="00D459A5">
        <w:rPr>
          <w:rFonts w:ascii="Times New Roman" w:eastAsia="Times New Roman" w:hAnsi="Times New Roman" w:cs="Times New Roman"/>
          <w:sz w:val="24"/>
        </w:rPr>
        <w:t>nalysis was performed with the material properties chosen and the measurements taken from the original design. To per</w:t>
      </w:r>
      <w:r>
        <w:rPr>
          <w:rFonts w:ascii="Times New Roman" w:eastAsia="Times New Roman" w:hAnsi="Times New Roman" w:cs="Times New Roman"/>
          <w:sz w:val="24"/>
        </w:rPr>
        <w:t>form the force analysis on the bed l</w:t>
      </w:r>
      <w:r w:rsidR="00670324" w:rsidRPr="00D459A5">
        <w:rPr>
          <w:rFonts w:ascii="Times New Roman" w:eastAsia="Times New Roman" w:hAnsi="Times New Roman" w:cs="Times New Roman"/>
          <w:sz w:val="24"/>
        </w:rPr>
        <w:t xml:space="preserve">ifter our team used Solid Edge software. </w:t>
      </w:r>
      <w:r w:rsidR="00670324" w:rsidRPr="00D459A5">
        <w:rPr>
          <w:rFonts w:ascii="Times New Roman" w:eastAsia="Times New Roman" w:hAnsi="Times New Roman" w:cs="Times New Roman"/>
          <w:color w:val="252525"/>
          <w:sz w:val="24"/>
          <w:highlight w:val="white"/>
        </w:rPr>
        <w:t xml:space="preserve">Solid Edge is a 3D CAD history </w:t>
      </w:r>
      <w:r w:rsidR="003C2232" w:rsidRPr="00D459A5">
        <w:rPr>
          <w:rFonts w:ascii="Times New Roman" w:eastAsia="Times New Roman" w:hAnsi="Times New Roman" w:cs="Times New Roman"/>
          <w:color w:val="252525"/>
          <w:sz w:val="24"/>
          <w:highlight w:val="white"/>
        </w:rPr>
        <w:t>based</w:t>
      </w:r>
      <w:r w:rsidR="00670324" w:rsidRPr="00D459A5">
        <w:rPr>
          <w:rFonts w:ascii="Times New Roman" w:eastAsia="Times New Roman" w:hAnsi="Times New Roman" w:cs="Times New Roman"/>
          <w:color w:val="252525"/>
          <w:sz w:val="24"/>
          <w:highlight w:val="white"/>
        </w:rPr>
        <w:t xml:space="preserve"> parametric feature and synchronous technology solid modeling software. To input the design model each individual</w:t>
      </w:r>
      <w:r w:rsidR="00670324" w:rsidRPr="00D459A5">
        <w:rPr>
          <w:rFonts w:ascii="Times New Roman" w:hAnsi="Times New Roman" w:cs="Times New Roman"/>
          <w:color w:val="252525"/>
          <w:highlight w:val="white"/>
        </w:rPr>
        <w:t xml:space="preserve"> </w:t>
      </w:r>
      <w:r>
        <w:rPr>
          <w:rFonts w:ascii="Times New Roman" w:eastAsia="Times New Roman" w:hAnsi="Times New Roman" w:cs="Times New Roman"/>
          <w:color w:val="252525"/>
          <w:sz w:val="24"/>
          <w:highlight w:val="white"/>
        </w:rPr>
        <w:t>section of the bed l</w:t>
      </w:r>
      <w:r w:rsidR="00670324" w:rsidRPr="00D459A5">
        <w:rPr>
          <w:rFonts w:ascii="Times New Roman" w:eastAsia="Times New Roman" w:hAnsi="Times New Roman" w:cs="Times New Roman"/>
          <w:color w:val="252525"/>
          <w:sz w:val="24"/>
          <w:highlight w:val="white"/>
        </w:rPr>
        <w:t xml:space="preserve">ifter had to be designed, assigned material properties, </w:t>
      </w:r>
      <w:r w:rsidR="003C2232" w:rsidRPr="00D459A5">
        <w:rPr>
          <w:rFonts w:ascii="Times New Roman" w:eastAsia="Times New Roman" w:hAnsi="Times New Roman" w:cs="Times New Roman"/>
          <w:color w:val="252525"/>
          <w:sz w:val="24"/>
          <w:highlight w:val="white"/>
        </w:rPr>
        <w:t>and then</w:t>
      </w:r>
      <w:r w:rsidR="00670324" w:rsidRPr="00D459A5">
        <w:rPr>
          <w:rFonts w:ascii="Times New Roman" w:eastAsia="Times New Roman" w:hAnsi="Times New Roman" w:cs="Times New Roman"/>
          <w:color w:val="252525"/>
          <w:sz w:val="24"/>
          <w:highlight w:val="white"/>
        </w:rPr>
        <w:t xml:space="preserve"> a</w:t>
      </w:r>
      <w:r>
        <w:rPr>
          <w:rFonts w:ascii="Times New Roman" w:eastAsia="Times New Roman" w:hAnsi="Times New Roman" w:cs="Times New Roman"/>
          <w:color w:val="252525"/>
          <w:sz w:val="24"/>
          <w:highlight w:val="white"/>
        </w:rPr>
        <w:t>ssembled. While assembling the bed l</w:t>
      </w:r>
      <w:r w:rsidR="00670324" w:rsidRPr="00D459A5">
        <w:rPr>
          <w:rFonts w:ascii="Times New Roman" w:eastAsia="Times New Roman" w:hAnsi="Times New Roman" w:cs="Times New Roman"/>
          <w:color w:val="252525"/>
          <w:sz w:val="24"/>
          <w:highlight w:val="white"/>
        </w:rPr>
        <w:t>ifter an assumption was made that the welds were done correctly and will have more strength than the materials themselves. The final design i</w:t>
      </w:r>
      <w:r>
        <w:rPr>
          <w:rFonts w:ascii="Times New Roman" w:eastAsia="Times New Roman" w:hAnsi="Times New Roman" w:cs="Times New Roman"/>
          <w:color w:val="252525"/>
          <w:sz w:val="24"/>
          <w:highlight w:val="white"/>
        </w:rPr>
        <w:t>n Solid Edge is shown in Figure</w:t>
      </w:r>
      <w:r w:rsidR="003C2232">
        <w:rPr>
          <w:rFonts w:ascii="Times New Roman" w:eastAsia="Times New Roman" w:hAnsi="Times New Roman" w:cs="Times New Roman"/>
          <w:color w:val="252525"/>
          <w:sz w:val="24"/>
          <w:highlight w:val="white"/>
        </w:rPr>
        <w:t xml:space="preserve"> </w:t>
      </w:r>
      <w:r w:rsidR="00670324" w:rsidRPr="00D459A5">
        <w:rPr>
          <w:rFonts w:ascii="Times New Roman" w:eastAsia="Times New Roman" w:hAnsi="Times New Roman" w:cs="Times New Roman"/>
          <w:color w:val="252525"/>
          <w:sz w:val="24"/>
          <w:highlight w:val="white"/>
        </w:rPr>
        <w:t>1.</w:t>
      </w:r>
    </w:p>
    <w:p w14:paraId="58C86A99" w14:textId="77777777" w:rsidR="00B03A47" w:rsidRDefault="005212EF" w:rsidP="00B03A47">
      <w:pPr>
        <w:spacing w:line="360" w:lineRule="auto"/>
        <w:ind w:firstLine="720"/>
        <w:rPr>
          <w:rFonts w:ascii="Times New Roman" w:eastAsia="Times New Roman" w:hAnsi="Times New Roman" w:cs="Times New Roman"/>
          <w:color w:val="252525"/>
          <w:sz w:val="24"/>
          <w:highlight w:val="white"/>
        </w:rPr>
      </w:pPr>
      <w:r>
        <w:rPr>
          <w:noProof/>
        </w:rPr>
        <mc:AlternateContent>
          <mc:Choice Requires="wps">
            <w:drawing>
              <wp:anchor distT="0" distB="0" distL="114300" distR="114300" simplePos="0" relativeHeight="251665408" behindDoc="0" locked="0" layoutInCell="1" allowOverlap="1" wp14:anchorId="50FD2E46" wp14:editId="1BE5069A">
                <wp:simplePos x="0" y="0"/>
                <wp:positionH relativeFrom="column">
                  <wp:posOffset>917575</wp:posOffset>
                </wp:positionH>
                <wp:positionV relativeFrom="paragraph">
                  <wp:posOffset>5596890</wp:posOffset>
                </wp:positionV>
                <wp:extent cx="4305300" cy="635"/>
                <wp:effectExtent l="0" t="0" r="0" b="2540"/>
                <wp:wrapNone/>
                <wp:docPr id="16" name="Text Box 16"/>
                <wp:cNvGraphicFramePr/>
                <a:graphic xmlns:a="http://schemas.openxmlformats.org/drawingml/2006/main">
                  <a:graphicData uri="http://schemas.microsoft.com/office/word/2010/wordprocessingShape">
                    <wps:wsp>
                      <wps:cNvSpPr txBox="1"/>
                      <wps:spPr>
                        <a:xfrm>
                          <a:off x="0" y="0"/>
                          <a:ext cx="4305300" cy="635"/>
                        </a:xfrm>
                        <a:prstGeom prst="rect">
                          <a:avLst/>
                        </a:prstGeom>
                        <a:solidFill>
                          <a:prstClr val="white"/>
                        </a:solidFill>
                        <a:ln>
                          <a:noFill/>
                        </a:ln>
                        <a:effectLst/>
                      </wps:spPr>
                      <wps:txbx>
                        <w:txbxContent>
                          <w:p w14:paraId="1158552D" w14:textId="77777777" w:rsidR="00670324" w:rsidRPr="003C2232" w:rsidRDefault="00670324" w:rsidP="00B03A47">
                            <w:pPr>
                              <w:pStyle w:val="Caption"/>
                              <w:jc w:val="center"/>
                              <w:rPr>
                                <w:rFonts w:ascii="Times New Roman" w:eastAsia="Times New Roman" w:hAnsi="Times New Roman" w:cs="Times New Roman"/>
                                <w:color w:val="000000" w:themeColor="text1"/>
                                <w:sz w:val="24"/>
                                <w:szCs w:val="24"/>
                              </w:rPr>
                            </w:pPr>
                            <w:r w:rsidRPr="003C2232">
                              <w:rPr>
                                <w:rFonts w:ascii="Times New Roman" w:hAnsi="Times New Roman" w:cs="Times New Roman"/>
                                <w:color w:val="000000" w:themeColor="text1"/>
                                <w:sz w:val="24"/>
                                <w:szCs w:val="24"/>
                              </w:rPr>
                              <w:t xml:space="preserve">Figure </w:t>
                            </w:r>
                            <w:r>
                              <w:rPr>
                                <w:rFonts w:ascii="Times New Roman" w:hAnsi="Times New Roman" w:cs="Times New Roman"/>
                                <w:color w:val="000000" w:themeColor="text1"/>
                                <w:sz w:val="24"/>
                                <w:szCs w:val="24"/>
                              </w:rPr>
                              <w:t>1</w:t>
                            </w:r>
                            <w:r w:rsidRPr="003C2232">
                              <w:rPr>
                                <w:rFonts w:ascii="Times New Roman" w:hAnsi="Times New Roman" w:cs="Times New Roman"/>
                                <w:color w:val="000000" w:themeColor="text1"/>
                                <w:sz w:val="24"/>
                                <w:szCs w:val="24"/>
                              </w:rPr>
                              <w:t>: Solid Edge Final Assembled Design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FD2E46" id="Text Box 16" o:spid="_x0000_s1027" type="#_x0000_t202" style="position:absolute;left:0;text-align:left;margin-left:72.25pt;margin-top:440.7pt;width:339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" stroked="f">
                <v:textbox style="mso-fit-shape-to-text:t" inset="0,0,0,0">
                  <w:txbxContent>
                    <w:p w14:paraId="1158552D" w14:textId="77777777" w:rsidR="00670324" w:rsidRPr="003C2232" w:rsidRDefault="00670324" w:rsidP="00B03A47">
                      <w:pPr>
                        <w:pStyle w:val="Caption"/>
                        <w:jc w:val="center"/>
                        <w:rPr>
                          <w:rFonts w:ascii="Times New Roman" w:eastAsia="Times New Roman" w:hAnsi="Times New Roman" w:cs="Times New Roman"/>
                          <w:color w:val="000000" w:themeColor="text1"/>
                          <w:sz w:val="24"/>
                          <w:szCs w:val="24"/>
                        </w:rPr>
                      </w:pPr>
                      <w:r w:rsidRPr="003C2232">
                        <w:rPr>
                          <w:rFonts w:ascii="Times New Roman" w:hAnsi="Times New Roman" w:cs="Times New Roman"/>
                          <w:color w:val="000000" w:themeColor="text1"/>
                          <w:sz w:val="24"/>
                          <w:szCs w:val="24"/>
                        </w:rPr>
                        <w:t xml:space="preserve">Figure </w:t>
                      </w:r>
                      <w:r>
                        <w:rPr>
                          <w:rFonts w:ascii="Times New Roman" w:hAnsi="Times New Roman" w:cs="Times New Roman"/>
                          <w:color w:val="000000" w:themeColor="text1"/>
                          <w:sz w:val="24"/>
                          <w:szCs w:val="24"/>
                        </w:rPr>
                        <w:t>1</w:t>
                      </w:r>
                      <w:r w:rsidRPr="003C2232">
                        <w:rPr>
                          <w:rFonts w:ascii="Times New Roman" w:hAnsi="Times New Roman" w:cs="Times New Roman"/>
                          <w:color w:val="000000" w:themeColor="text1"/>
                          <w:sz w:val="24"/>
                          <w:szCs w:val="24"/>
                        </w:rPr>
                        <w:t>: Solid Edge Final Assembled Design</w:t>
                      </w:r>
                    </w:p>
                  </w:txbxContent>
                </v:textbox>
              </v:shape>
            </w:pict>
          </mc:Fallback>
        </mc:AlternateContent>
      </w:r>
      <w:r w:rsidR="003C2232" w:rsidRPr="00EE32AA">
        <w:rPr>
          <w:rFonts w:ascii="Times New Roman" w:hAnsi="Times New Roman" w:cs="Times New Roman"/>
          <w:b/>
          <w:noProof/>
        </w:rPr>
        <w:drawing>
          <wp:anchor distT="114300" distB="114300" distL="114300" distR="114300" simplePos="0" relativeHeight="251658240" behindDoc="0" locked="0" layoutInCell="0" hidden="0" allowOverlap="0" wp14:anchorId="3C3B0D40" wp14:editId="407818C8">
            <wp:simplePos x="0" y="0"/>
            <wp:positionH relativeFrom="margin">
              <wp:posOffset>798195</wp:posOffset>
            </wp:positionH>
            <wp:positionV relativeFrom="paragraph">
              <wp:posOffset>2781300</wp:posOffset>
            </wp:positionV>
            <wp:extent cx="4305300" cy="2928620"/>
            <wp:effectExtent l="0" t="0" r="0" b="5080"/>
            <wp:wrapTopAndBottom distT="114300" distB="114300"/>
            <wp:docPr id="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9"/>
                    <a:srcRect/>
                    <a:stretch>
                      <a:fillRect/>
                    </a:stretch>
                  </pic:blipFill>
                  <pic:spPr>
                    <a:xfrm>
                      <a:off x="0" y="0"/>
                      <a:ext cx="4305300" cy="2928620"/>
                    </a:xfrm>
                    <a:prstGeom prst="rect">
                      <a:avLst/>
                    </a:prstGeom>
                    <a:ln/>
                  </pic:spPr>
                </pic:pic>
              </a:graphicData>
            </a:graphic>
          </wp:anchor>
        </w:drawing>
      </w:r>
      <w:r w:rsidR="00670324" w:rsidRPr="00D459A5">
        <w:rPr>
          <w:rFonts w:ascii="Times New Roman" w:eastAsia="Times New Roman" w:hAnsi="Times New Roman" w:cs="Times New Roman"/>
          <w:color w:val="252525"/>
          <w:sz w:val="24"/>
          <w:highlight w:val="white"/>
        </w:rPr>
        <w:t xml:space="preserve">The next process of the analysis was to </w:t>
      </w:r>
      <w:r w:rsidR="00B03A47">
        <w:rPr>
          <w:rFonts w:ascii="Times New Roman" w:eastAsia="Times New Roman" w:hAnsi="Times New Roman" w:cs="Times New Roman"/>
          <w:color w:val="252525"/>
          <w:sz w:val="24"/>
          <w:highlight w:val="white"/>
        </w:rPr>
        <w:t>input all forces acting on the bed l</w:t>
      </w:r>
      <w:r w:rsidR="00670324" w:rsidRPr="00D459A5">
        <w:rPr>
          <w:rFonts w:ascii="Times New Roman" w:eastAsia="Times New Roman" w:hAnsi="Times New Roman" w:cs="Times New Roman"/>
          <w:color w:val="252525"/>
          <w:sz w:val="24"/>
          <w:highlight w:val="white"/>
        </w:rPr>
        <w:t>ifter. Our team h</w:t>
      </w:r>
      <w:r w:rsidR="003C2232">
        <w:rPr>
          <w:rFonts w:ascii="Times New Roman" w:eastAsia="Times New Roman" w:hAnsi="Times New Roman" w:cs="Times New Roman"/>
          <w:color w:val="252525"/>
          <w:sz w:val="24"/>
          <w:highlight w:val="white"/>
        </w:rPr>
        <w:t xml:space="preserve">ad limited information to find </w:t>
      </w:r>
      <w:r w:rsidR="00B03A47">
        <w:rPr>
          <w:rFonts w:ascii="Times New Roman" w:eastAsia="Times New Roman" w:hAnsi="Times New Roman" w:cs="Times New Roman"/>
          <w:color w:val="252525"/>
          <w:sz w:val="24"/>
          <w:highlight w:val="white"/>
        </w:rPr>
        <w:t>forces and conditions when the bed l</w:t>
      </w:r>
      <w:r w:rsidR="00670324" w:rsidRPr="00D459A5">
        <w:rPr>
          <w:rFonts w:ascii="Times New Roman" w:eastAsia="Times New Roman" w:hAnsi="Times New Roman" w:cs="Times New Roman"/>
          <w:color w:val="252525"/>
          <w:sz w:val="24"/>
          <w:highlight w:val="white"/>
        </w:rPr>
        <w:t xml:space="preserve">ifter was in use. In an ideal situation forces would have been tested while in use, soil properties would have discovered, and angle of operation would have been measured. None of these things were possible due to the Potsdam weather and available time for optimization. Due to the lack of information many assumptions had to be made and research had to be done. The forces acting on the blade are a combination of weight, gravity, pulling forces from the tractor, and draft resistance from the soil. Weight and gravity came from the material properties of the steel and gravity constant respectively. Web soil surveys were used </w:t>
      </w:r>
      <w:r w:rsidR="00B03A47">
        <w:rPr>
          <w:rFonts w:ascii="Times New Roman" w:eastAsia="Times New Roman" w:hAnsi="Times New Roman" w:cs="Times New Roman"/>
          <w:color w:val="252525"/>
          <w:sz w:val="24"/>
          <w:highlight w:val="white"/>
        </w:rPr>
        <w:t xml:space="preserve">to </w:t>
      </w:r>
      <w:r w:rsidR="00670324" w:rsidRPr="00D459A5">
        <w:rPr>
          <w:rFonts w:ascii="Times New Roman" w:eastAsia="Times New Roman" w:hAnsi="Times New Roman" w:cs="Times New Roman"/>
          <w:color w:val="252525"/>
          <w:sz w:val="24"/>
          <w:highlight w:val="white"/>
        </w:rPr>
        <w:t>discover the resulting drag forces produced by the soil. Taking a 40 squa</w:t>
      </w:r>
      <w:r w:rsidR="003C2232">
        <w:rPr>
          <w:rFonts w:ascii="Times New Roman" w:eastAsia="Times New Roman" w:hAnsi="Times New Roman" w:cs="Times New Roman"/>
          <w:color w:val="252525"/>
          <w:sz w:val="24"/>
          <w:highlight w:val="white"/>
        </w:rPr>
        <w:t xml:space="preserve">re mile grid around Lisbon NY, </w:t>
      </w:r>
      <w:r w:rsidR="00670324" w:rsidRPr="00D459A5">
        <w:rPr>
          <w:rFonts w:ascii="Times New Roman" w:eastAsia="Times New Roman" w:hAnsi="Times New Roman" w:cs="Times New Roman"/>
          <w:color w:val="252525"/>
          <w:sz w:val="24"/>
          <w:highlight w:val="white"/>
        </w:rPr>
        <w:t xml:space="preserve">assuming the hardest soil type for analysis, </w:t>
      </w:r>
    </w:p>
    <w:p w14:paraId="1BAE5DF4" w14:textId="77777777" w:rsidR="00B03A47" w:rsidRDefault="00B03A47" w:rsidP="00B03A47">
      <w:pPr>
        <w:spacing w:line="360" w:lineRule="auto"/>
        <w:rPr>
          <w:rFonts w:ascii="Times New Roman" w:eastAsia="Times New Roman" w:hAnsi="Times New Roman" w:cs="Times New Roman"/>
          <w:color w:val="252525"/>
          <w:sz w:val="24"/>
          <w:highlight w:val="white"/>
        </w:rPr>
      </w:pPr>
    </w:p>
    <w:p w14:paraId="0B572279" w14:textId="77777777" w:rsidR="00D70A48" w:rsidRPr="00B03A47" w:rsidRDefault="00670324" w:rsidP="00B03A47">
      <w:pPr>
        <w:spacing w:line="360" w:lineRule="auto"/>
        <w:rPr>
          <w:rFonts w:ascii="Times New Roman" w:hAnsi="Times New Roman" w:cs="Times New Roman"/>
        </w:rPr>
      </w:pPr>
      <w:r w:rsidRPr="00D459A5">
        <w:rPr>
          <w:rFonts w:ascii="Times New Roman" w:eastAsia="Times New Roman" w:hAnsi="Times New Roman" w:cs="Times New Roman"/>
          <w:color w:val="252525"/>
          <w:sz w:val="24"/>
          <w:highlight w:val="white"/>
        </w:rPr>
        <w:t>soil</w:t>
      </w:r>
      <w:r w:rsidR="00B03A47">
        <w:rPr>
          <w:rFonts w:ascii="Times New Roman" w:hAnsi="Times New Roman" w:cs="Times New Roman"/>
        </w:rPr>
        <w:t xml:space="preserve"> </w:t>
      </w:r>
      <w:r w:rsidRPr="00D459A5">
        <w:rPr>
          <w:rFonts w:ascii="Times New Roman" w:eastAsia="Times New Roman" w:hAnsi="Times New Roman" w:cs="Times New Roman"/>
          <w:color w:val="252525"/>
          <w:sz w:val="24"/>
          <w:highlight w:val="white"/>
        </w:rPr>
        <w:t>properties were discovered. With the</w:t>
      </w:r>
      <w:r w:rsidR="00B03A47">
        <w:rPr>
          <w:rFonts w:ascii="Times New Roman" w:eastAsia="Times New Roman" w:hAnsi="Times New Roman" w:cs="Times New Roman"/>
          <w:color w:val="252525"/>
          <w:sz w:val="24"/>
          <w:highlight w:val="white"/>
        </w:rPr>
        <w:t>se</w:t>
      </w:r>
      <w:r w:rsidRPr="00D459A5">
        <w:rPr>
          <w:rFonts w:ascii="Times New Roman" w:eastAsia="Times New Roman" w:hAnsi="Times New Roman" w:cs="Times New Roman"/>
          <w:color w:val="252525"/>
          <w:sz w:val="24"/>
          <w:highlight w:val="white"/>
        </w:rPr>
        <w:t xml:space="preserve"> soil properties we were able estimate the forces acting on the blade of the harvester. With all three of these forces combined our team could now figure out what force the tractor pulls at an estimated speed of 2.5 miles per hour. </w:t>
      </w:r>
    </w:p>
    <w:p w14:paraId="28D244B7" w14:textId="77777777" w:rsidR="00D70A48" w:rsidRPr="00D459A5" w:rsidRDefault="00670324" w:rsidP="00D459A5">
      <w:pPr>
        <w:spacing w:line="360" w:lineRule="auto"/>
        <w:rPr>
          <w:rFonts w:ascii="Times New Roman" w:hAnsi="Times New Roman" w:cs="Times New Roman"/>
        </w:rPr>
      </w:pPr>
      <w:r w:rsidRPr="00D459A5">
        <w:rPr>
          <w:rFonts w:ascii="Times New Roman" w:eastAsia="Times New Roman" w:hAnsi="Times New Roman" w:cs="Times New Roman"/>
          <w:color w:val="252525"/>
          <w:sz w:val="24"/>
          <w:highlight w:val="white"/>
        </w:rPr>
        <w:t xml:space="preserve">The forces were then applied to the model in Solid Edge using </w:t>
      </w:r>
      <w:r w:rsidR="00EE32AA" w:rsidRPr="00D459A5">
        <w:rPr>
          <w:rFonts w:ascii="Times New Roman" w:eastAsia="Times New Roman" w:hAnsi="Times New Roman" w:cs="Times New Roman"/>
          <w:color w:val="252525"/>
          <w:sz w:val="24"/>
          <w:highlight w:val="white"/>
        </w:rPr>
        <w:t>the</w:t>
      </w:r>
      <w:r w:rsidRPr="00D459A5">
        <w:rPr>
          <w:rFonts w:ascii="Times New Roman" w:eastAsia="Times New Roman" w:hAnsi="Times New Roman" w:cs="Times New Roman"/>
          <w:color w:val="252525"/>
          <w:sz w:val="24"/>
          <w:highlight w:val="white"/>
        </w:rPr>
        <w:t xml:space="preserve"> solver platform. The points connected to the tractor were the fixed points for the analysis. </w:t>
      </w:r>
      <w:r w:rsidR="00EE32AA" w:rsidRPr="00D459A5">
        <w:rPr>
          <w:rFonts w:ascii="Times New Roman" w:eastAsia="Times New Roman" w:hAnsi="Times New Roman" w:cs="Times New Roman"/>
          <w:color w:val="252525"/>
          <w:sz w:val="24"/>
          <w:highlight w:val="white"/>
        </w:rPr>
        <w:t>Since</w:t>
      </w:r>
      <w:r w:rsidRPr="00D459A5">
        <w:rPr>
          <w:rFonts w:ascii="Times New Roman" w:eastAsia="Times New Roman" w:hAnsi="Times New Roman" w:cs="Times New Roman"/>
          <w:color w:val="252525"/>
          <w:sz w:val="24"/>
          <w:highlight w:val="white"/>
        </w:rPr>
        <w:t xml:space="preserve"> data on proper angles of the </w:t>
      </w:r>
      <w:r w:rsidR="00B03A47">
        <w:rPr>
          <w:rFonts w:ascii="Times New Roman" w:eastAsia="Times New Roman" w:hAnsi="Times New Roman" w:cs="Times New Roman"/>
          <w:color w:val="252525"/>
          <w:sz w:val="24"/>
          <w:highlight w:val="white"/>
        </w:rPr>
        <w:t>bed l</w:t>
      </w:r>
      <w:r w:rsidRPr="00D459A5">
        <w:rPr>
          <w:rFonts w:ascii="Times New Roman" w:eastAsia="Times New Roman" w:hAnsi="Times New Roman" w:cs="Times New Roman"/>
          <w:color w:val="252525"/>
          <w:sz w:val="24"/>
          <w:highlight w:val="white"/>
        </w:rPr>
        <w:t>ifter were not available, the force analysis was done at multiple angles. Angles chosen were 10°, 12°, 15°, 17°, and 20</w:t>
      </w:r>
      <w:r w:rsidR="00EE32AA" w:rsidRPr="00D459A5">
        <w:rPr>
          <w:rFonts w:ascii="Times New Roman" w:eastAsia="Times New Roman" w:hAnsi="Times New Roman" w:cs="Times New Roman"/>
          <w:color w:val="252525"/>
          <w:sz w:val="24"/>
          <w:highlight w:val="white"/>
        </w:rPr>
        <w:t>° from</w:t>
      </w:r>
      <w:r w:rsidRPr="00D459A5">
        <w:rPr>
          <w:rFonts w:ascii="Times New Roman" w:eastAsia="Times New Roman" w:hAnsi="Times New Roman" w:cs="Times New Roman"/>
          <w:color w:val="252525"/>
          <w:sz w:val="24"/>
          <w:highlight w:val="white"/>
        </w:rPr>
        <w:t xml:space="preserve"> the fixed reference frame. From the analysis it can be concluded that 12° is optimal angle for the bed lifter. Additionally</w:t>
      </w:r>
      <w:r w:rsidR="005053AA">
        <w:rPr>
          <w:rFonts w:ascii="Times New Roman" w:eastAsia="Times New Roman" w:hAnsi="Times New Roman" w:cs="Times New Roman"/>
          <w:color w:val="252525"/>
          <w:sz w:val="24"/>
          <w:highlight w:val="white"/>
        </w:rPr>
        <w:t>,</w:t>
      </w:r>
      <w:r w:rsidRPr="00D459A5">
        <w:rPr>
          <w:rFonts w:ascii="Times New Roman" w:eastAsia="Times New Roman" w:hAnsi="Times New Roman" w:cs="Times New Roman"/>
          <w:color w:val="252525"/>
          <w:sz w:val="24"/>
          <w:highlight w:val="white"/>
        </w:rPr>
        <w:t xml:space="preserve"> any angle greater than 20° will break the blade, and any angle </w:t>
      </w:r>
      <w:r w:rsidR="005053AA">
        <w:rPr>
          <w:rFonts w:ascii="Times New Roman" w:eastAsia="Times New Roman" w:hAnsi="Times New Roman" w:cs="Times New Roman"/>
          <w:color w:val="252525"/>
          <w:sz w:val="24"/>
          <w:highlight w:val="white"/>
        </w:rPr>
        <w:t>less than 10° will break the</w:t>
      </w:r>
      <w:r w:rsidRPr="00D459A5">
        <w:rPr>
          <w:rFonts w:ascii="Times New Roman" w:eastAsia="Times New Roman" w:hAnsi="Times New Roman" w:cs="Times New Roman"/>
          <w:color w:val="252525"/>
          <w:sz w:val="24"/>
          <w:highlight w:val="white"/>
        </w:rPr>
        <w:t xml:space="preserve"> top supports. The report</w:t>
      </w:r>
      <w:r w:rsidR="005053AA">
        <w:rPr>
          <w:rFonts w:ascii="Times New Roman" w:eastAsia="Times New Roman" w:hAnsi="Times New Roman" w:cs="Times New Roman"/>
          <w:color w:val="252525"/>
          <w:sz w:val="24"/>
          <w:highlight w:val="white"/>
        </w:rPr>
        <w:t xml:space="preserve"> ran for 12° is shown in Figure 2. When looking at Figure </w:t>
      </w:r>
      <w:r w:rsidRPr="00D459A5">
        <w:rPr>
          <w:rFonts w:ascii="Times New Roman" w:eastAsia="Times New Roman" w:hAnsi="Times New Roman" w:cs="Times New Roman"/>
          <w:color w:val="252525"/>
          <w:sz w:val="24"/>
          <w:highlight w:val="white"/>
        </w:rPr>
        <w:t xml:space="preserve">2 we notice that the highest stress points are located on the blade near the joints, and in the center. The highest stress force at 12° is 75 (ksi), this stress is less than high carbon 1084 </w:t>
      </w:r>
      <w:r w:rsidR="00EE32AA" w:rsidRPr="00D459A5">
        <w:rPr>
          <w:rFonts w:ascii="Times New Roman" w:eastAsia="Times New Roman" w:hAnsi="Times New Roman" w:cs="Times New Roman"/>
          <w:color w:val="252525"/>
          <w:sz w:val="24"/>
          <w:highlight w:val="white"/>
        </w:rPr>
        <w:t>steel ultimate</w:t>
      </w:r>
      <w:r w:rsidRPr="00D459A5">
        <w:rPr>
          <w:rFonts w:ascii="Times New Roman" w:eastAsia="Times New Roman" w:hAnsi="Times New Roman" w:cs="Times New Roman"/>
          <w:color w:val="252525"/>
          <w:sz w:val="24"/>
          <w:highlight w:val="white"/>
        </w:rPr>
        <w:t xml:space="preserve"> stress of 119 (ksi).  </w:t>
      </w:r>
    </w:p>
    <w:p w14:paraId="25A2E245" w14:textId="77777777" w:rsidR="00D70A48" w:rsidRPr="00D459A5" w:rsidRDefault="00670324" w:rsidP="00D459A5">
      <w:pPr>
        <w:spacing w:line="360" w:lineRule="auto"/>
        <w:jc w:val="center"/>
        <w:rPr>
          <w:rFonts w:ascii="Times New Roman" w:hAnsi="Times New Roman" w:cs="Times New Roman"/>
        </w:rPr>
      </w:pPr>
      <w:r w:rsidRPr="00D459A5">
        <w:rPr>
          <w:rFonts w:ascii="Times New Roman" w:hAnsi="Times New Roman" w:cs="Times New Roman"/>
          <w:noProof/>
        </w:rPr>
        <w:drawing>
          <wp:inline distT="114300" distB="114300" distL="114300" distR="114300" wp14:anchorId="5A5B83E6" wp14:editId="03E00731">
            <wp:extent cx="5815013" cy="3660962"/>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5815013" cy="3660962"/>
                    </a:xfrm>
                    <a:prstGeom prst="rect">
                      <a:avLst/>
                    </a:prstGeom>
                    <a:ln/>
                  </pic:spPr>
                </pic:pic>
              </a:graphicData>
            </a:graphic>
          </wp:inline>
        </w:drawing>
      </w:r>
    </w:p>
    <w:p w14:paraId="74CF36F9" w14:textId="77777777" w:rsidR="00D70A48" w:rsidRPr="00D459A5" w:rsidRDefault="00670324" w:rsidP="00D459A5">
      <w:pPr>
        <w:spacing w:line="360" w:lineRule="auto"/>
        <w:jc w:val="center"/>
        <w:rPr>
          <w:rFonts w:ascii="Times New Roman" w:hAnsi="Times New Roman" w:cs="Times New Roman"/>
        </w:rPr>
      </w:pPr>
      <w:r w:rsidRPr="00D459A5">
        <w:rPr>
          <w:rFonts w:ascii="Times New Roman" w:eastAsia="Times New Roman" w:hAnsi="Times New Roman" w:cs="Times New Roman"/>
          <w:b/>
          <w:color w:val="252525"/>
          <w:sz w:val="24"/>
          <w:highlight w:val="white"/>
        </w:rPr>
        <w:t>Figure 2: Force analysis at 12</w:t>
      </w:r>
      <w:r w:rsidRPr="00D459A5">
        <w:rPr>
          <w:rFonts w:ascii="Times New Roman" w:eastAsia="Times New Roman" w:hAnsi="Times New Roman" w:cs="Times New Roman"/>
          <w:color w:val="252525"/>
          <w:sz w:val="24"/>
          <w:highlight w:val="white"/>
        </w:rPr>
        <w:t xml:space="preserve">° </w:t>
      </w:r>
    </w:p>
    <w:p w14:paraId="4C7CDA5A" w14:textId="77777777" w:rsidR="00D70A48" w:rsidRPr="00D459A5" w:rsidRDefault="00670324" w:rsidP="00D459A5">
      <w:pPr>
        <w:spacing w:line="360" w:lineRule="auto"/>
        <w:ind w:firstLine="720"/>
        <w:rPr>
          <w:rFonts w:ascii="Times New Roman" w:hAnsi="Times New Roman" w:cs="Times New Roman"/>
        </w:rPr>
      </w:pPr>
      <w:r w:rsidRPr="00D459A5">
        <w:rPr>
          <w:rFonts w:ascii="Times New Roman" w:eastAsia="Times New Roman" w:hAnsi="Times New Roman" w:cs="Times New Roman"/>
          <w:sz w:val="24"/>
        </w:rPr>
        <w:t xml:space="preserve"> The upper arm of the original design was breaking because it was too long. Its length was causing a large moment force.</w:t>
      </w:r>
      <w:r w:rsidR="005053AA">
        <w:rPr>
          <w:rFonts w:ascii="Times New Roman" w:eastAsia="Times New Roman" w:hAnsi="Times New Roman" w:cs="Times New Roman"/>
          <w:color w:val="252525"/>
          <w:sz w:val="24"/>
          <w:highlight w:val="white"/>
        </w:rPr>
        <w:t xml:space="preserve"> The moment equation is defined as force multiplied by the distance from a fixed point on a lever. </w:t>
      </w:r>
      <w:r w:rsidRPr="00D459A5">
        <w:rPr>
          <w:rFonts w:ascii="Times New Roman" w:eastAsia="Times New Roman" w:hAnsi="Times New Roman" w:cs="Times New Roman"/>
          <w:color w:val="252525"/>
          <w:sz w:val="24"/>
          <w:highlight w:val="white"/>
        </w:rPr>
        <w:t>With the current length of the connection arm</w:t>
      </w:r>
      <w:r w:rsidR="005053AA">
        <w:rPr>
          <w:rFonts w:ascii="Times New Roman" w:eastAsia="Times New Roman" w:hAnsi="Times New Roman" w:cs="Times New Roman"/>
          <w:color w:val="252525"/>
          <w:sz w:val="24"/>
          <w:highlight w:val="white"/>
        </w:rPr>
        <w:t>,</w:t>
      </w:r>
      <w:r w:rsidRPr="00D459A5">
        <w:rPr>
          <w:rFonts w:ascii="Times New Roman" w:eastAsia="Times New Roman" w:hAnsi="Times New Roman" w:cs="Times New Roman"/>
          <w:color w:val="252525"/>
          <w:sz w:val="24"/>
          <w:highlight w:val="white"/>
        </w:rPr>
        <w:t xml:space="preserve"> there is no longer an issue. </w:t>
      </w:r>
    </w:p>
    <w:p w14:paraId="6CD19E1C" w14:textId="77777777" w:rsidR="00D70A48" w:rsidRPr="00D459A5" w:rsidRDefault="00670324" w:rsidP="00670324">
      <w:pPr>
        <w:spacing w:line="360" w:lineRule="auto"/>
        <w:ind w:firstLine="720"/>
        <w:rPr>
          <w:rFonts w:ascii="Times New Roman" w:hAnsi="Times New Roman" w:cs="Times New Roman"/>
        </w:rPr>
      </w:pPr>
      <w:r w:rsidRPr="00D459A5">
        <w:rPr>
          <w:rFonts w:ascii="Times New Roman" w:eastAsia="Times New Roman" w:hAnsi="Times New Roman" w:cs="Times New Roman"/>
          <w:b/>
          <w:sz w:val="24"/>
        </w:rPr>
        <w:t>Design Improvement</w:t>
      </w:r>
      <w:r w:rsidRPr="00D459A5">
        <w:rPr>
          <w:rFonts w:ascii="Times New Roman" w:eastAsia="Times New Roman" w:hAnsi="Times New Roman" w:cs="Times New Roman"/>
          <w:b/>
          <w:sz w:val="24"/>
        </w:rPr>
        <w:tab/>
      </w:r>
    </w:p>
    <w:p w14:paraId="40AB9C32" w14:textId="77777777" w:rsidR="00D70A48" w:rsidRPr="00D459A5" w:rsidRDefault="00670324" w:rsidP="00D459A5">
      <w:pPr>
        <w:spacing w:line="360" w:lineRule="auto"/>
        <w:ind w:firstLine="720"/>
        <w:rPr>
          <w:rFonts w:ascii="Times New Roman" w:hAnsi="Times New Roman" w:cs="Times New Roman"/>
        </w:rPr>
      </w:pPr>
      <w:r w:rsidRPr="00D459A5">
        <w:rPr>
          <w:rFonts w:ascii="Times New Roman" w:eastAsia="Times New Roman" w:hAnsi="Times New Roman" w:cs="Times New Roman"/>
          <w:sz w:val="24"/>
        </w:rPr>
        <w:t xml:space="preserve">There are many ways the root vegetable cultivator can be improved. </w:t>
      </w:r>
      <w:r w:rsidR="00553699">
        <w:rPr>
          <w:rFonts w:ascii="Times New Roman" w:eastAsia="Times New Roman" w:hAnsi="Times New Roman" w:cs="Times New Roman"/>
          <w:sz w:val="24"/>
        </w:rPr>
        <w:t xml:space="preserve">To determine what was parts of the bed lifter need improvement, problems have to be discovered. </w:t>
      </w:r>
      <w:r w:rsidRPr="00D459A5">
        <w:rPr>
          <w:rFonts w:ascii="Times New Roman" w:eastAsia="Times New Roman" w:hAnsi="Times New Roman" w:cs="Times New Roman"/>
          <w:sz w:val="24"/>
        </w:rPr>
        <w:t>The first problem</w:t>
      </w:r>
      <w:r w:rsidR="00553699">
        <w:rPr>
          <w:rFonts w:ascii="Times New Roman" w:eastAsia="Times New Roman" w:hAnsi="Times New Roman" w:cs="Times New Roman"/>
          <w:sz w:val="24"/>
        </w:rPr>
        <w:t xml:space="preserve"> </w:t>
      </w:r>
      <w:r w:rsidRPr="00D459A5">
        <w:rPr>
          <w:rFonts w:ascii="Times New Roman" w:eastAsia="Times New Roman" w:hAnsi="Times New Roman" w:cs="Times New Roman"/>
          <w:sz w:val="24"/>
        </w:rPr>
        <w:t>is that the blade of the cultivator has been breaking as we noted in the previous sections analysis.  This leads</w:t>
      </w:r>
      <w:r w:rsidR="00553699">
        <w:rPr>
          <w:rFonts w:ascii="Times New Roman" w:eastAsia="Times New Roman" w:hAnsi="Times New Roman" w:cs="Times New Roman"/>
          <w:sz w:val="24"/>
        </w:rPr>
        <w:t xml:space="preserve"> into our second problem</w:t>
      </w:r>
      <w:r w:rsidRPr="00D459A5">
        <w:rPr>
          <w:rFonts w:ascii="Times New Roman" w:eastAsia="Times New Roman" w:hAnsi="Times New Roman" w:cs="Times New Roman"/>
          <w:sz w:val="24"/>
        </w:rPr>
        <w:t xml:space="preserve">.  </w:t>
      </w:r>
      <w:r w:rsidR="00553699">
        <w:rPr>
          <w:rFonts w:ascii="Times New Roman" w:eastAsia="Times New Roman" w:hAnsi="Times New Roman" w:cs="Times New Roman"/>
          <w:sz w:val="24"/>
        </w:rPr>
        <w:t>As the tractor is pulling the bed lifter rocks make contact with the bed lifter and stop the tractor.  Therefor</w:t>
      </w:r>
      <w:r w:rsidRPr="00D459A5">
        <w:rPr>
          <w:rFonts w:ascii="Times New Roman" w:eastAsia="Times New Roman" w:hAnsi="Times New Roman" w:cs="Times New Roman"/>
          <w:sz w:val="24"/>
        </w:rPr>
        <w:t xml:space="preserve"> we need a way to go under or over these rocks. Of course</w:t>
      </w:r>
      <w:r w:rsidR="00553699">
        <w:rPr>
          <w:rFonts w:ascii="Times New Roman" w:eastAsia="Times New Roman" w:hAnsi="Times New Roman" w:cs="Times New Roman"/>
          <w:sz w:val="24"/>
        </w:rPr>
        <w:t>,</w:t>
      </w:r>
      <w:r w:rsidRPr="00D459A5">
        <w:rPr>
          <w:rFonts w:ascii="Times New Roman" w:eastAsia="Times New Roman" w:hAnsi="Times New Roman" w:cs="Times New Roman"/>
          <w:sz w:val="24"/>
        </w:rPr>
        <w:t xml:space="preserve"> going under these rocks is not feasible</w:t>
      </w:r>
      <w:r w:rsidR="00553699">
        <w:rPr>
          <w:rFonts w:ascii="Times New Roman" w:eastAsia="Times New Roman" w:hAnsi="Times New Roman" w:cs="Times New Roman"/>
          <w:sz w:val="24"/>
        </w:rPr>
        <w:t xml:space="preserve"> because of </w:t>
      </w:r>
      <w:r w:rsidR="00F53FAD">
        <w:rPr>
          <w:rFonts w:ascii="Times New Roman" w:eastAsia="Times New Roman" w:hAnsi="Times New Roman" w:cs="Times New Roman"/>
          <w:sz w:val="24"/>
        </w:rPr>
        <w:t>the possibility of large rocks or other ground formations</w:t>
      </w:r>
      <w:r w:rsidRPr="00D459A5">
        <w:rPr>
          <w:rFonts w:ascii="Times New Roman" w:eastAsia="Times New Roman" w:hAnsi="Times New Roman" w:cs="Times New Roman"/>
          <w:sz w:val="24"/>
        </w:rPr>
        <w:t xml:space="preserve"> </w:t>
      </w:r>
      <w:r w:rsidR="00553699">
        <w:rPr>
          <w:rFonts w:ascii="Times New Roman" w:eastAsia="Times New Roman" w:hAnsi="Times New Roman" w:cs="Times New Roman"/>
          <w:sz w:val="24"/>
        </w:rPr>
        <w:t xml:space="preserve">and </w:t>
      </w:r>
      <w:r w:rsidRPr="00D459A5">
        <w:rPr>
          <w:rFonts w:ascii="Times New Roman" w:eastAsia="Times New Roman" w:hAnsi="Times New Roman" w:cs="Times New Roman"/>
          <w:sz w:val="24"/>
        </w:rPr>
        <w:t xml:space="preserve">you </w:t>
      </w:r>
      <w:r w:rsidR="00F53FAD">
        <w:rPr>
          <w:rFonts w:ascii="Times New Roman" w:eastAsia="Times New Roman" w:hAnsi="Times New Roman" w:cs="Times New Roman"/>
          <w:sz w:val="24"/>
        </w:rPr>
        <w:t>the possibility that you c</w:t>
      </w:r>
      <w:r w:rsidRPr="00D459A5">
        <w:rPr>
          <w:rFonts w:ascii="Times New Roman" w:eastAsia="Times New Roman" w:hAnsi="Times New Roman" w:cs="Times New Roman"/>
          <w:sz w:val="24"/>
        </w:rPr>
        <w:t xml:space="preserve">ould ruin the vegetables with the top of the cultivator.  Therefore we need to go over these rocks.  </w:t>
      </w:r>
    </w:p>
    <w:p w14:paraId="1294061B" w14:textId="77777777" w:rsidR="00D70A48" w:rsidRPr="00D459A5" w:rsidRDefault="00670324" w:rsidP="00D459A5">
      <w:pPr>
        <w:spacing w:line="360" w:lineRule="auto"/>
        <w:rPr>
          <w:rFonts w:ascii="Times New Roman" w:hAnsi="Times New Roman" w:cs="Times New Roman"/>
        </w:rPr>
      </w:pPr>
      <w:r w:rsidRPr="00D459A5">
        <w:rPr>
          <w:rFonts w:ascii="Times New Roman" w:eastAsia="Times New Roman" w:hAnsi="Times New Roman" w:cs="Times New Roman"/>
          <w:sz w:val="24"/>
        </w:rPr>
        <w:t xml:space="preserve">One of our initial ideas was to put a hydraulic lift on the top of the cultivator.  This would allow Dan to move over the rocks and proceed with cultivation. In this situation Dan would reverse slightly and then raise the root cultivator using a control module wired right next to the steering wheel.  The design was too complicated because of the wiring that we would need to </w:t>
      </w:r>
      <w:r w:rsidR="00553699">
        <w:rPr>
          <w:rFonts w:ascii="Times New Roman" w:eastAsia="Times New Roman" w:hAnsi="Times New Roman" w:cs="Times New Roman"/>
          <w:sz w:val="24"/>
        </w:rPr>
        <w:t xml:space="preserve">configure </w:t>
      </w:r>
      <w:r w:rsidRPr="00D459A5">
        <w:rPr>
          <w:rFonts w:ascii="Times New Roman" w:eastAsia="Times New Roman" w:hAnsi="Times New Roman" w:cs="Times New Roman"/>
          <w:sz w:val="24"/>
        </w:rPr>
        <w:t xml:space="preserve">through the tractor.  The combination of the hydraulic and the control panel cost also seemed out of range for Dan.  </w:t>
      </w:r>
    </w:p>
    <w:p w14:paraId="53BAE86A" w14:textId="77777777" w:rsidR="00D70A48" w:rsidRPr="00D459A5" w:rsidRDefault="00D8781D" w:rsidP="00D459A5">
      <w:pPr>
        <w:spacing w:line="360" w:lineRule="auto"/>
        <w:ind w:firstLine="720"/>
        <w:rPr>
          <w:rFonts w:ascii="Times New Roman" w:hAnsi="Times New Roman" w:cs="Times New Roman"/>
        </w:rPr>
      </w:pPr>
      <w:r w:rsidRPr="00D459A5">
        <w:rPr>
          <w:rFonts w:ascii="Times New Roman" w:eastAsia="Times New Roman" w:hAnsi="Times New Roman" w:cs="Times New Roman"/>
          <w:sz w:val="24"/>
        </w:rPr>
        <w:t xml:space="preserve">The concept of </w:t>
      </w:r>
      <w:r w:rsidR="00670324" w:rsidRPr="00D459A5">
        <w:rPr>
          <w:rFonts w:ascii="Times New Roman" w:eastAsia="Times New Roman" w:hAnsi="Times New Roman" w:cs="Times New Roman"/>
          <w:sz w:val="24"/>
        </w:rPr>
        <w:t>lifting the root cultivator after it hit</w:t>
      </w:r>
      <w:r w:rsidRPr="00D459A5">
        <w:rPr>
          <w:rFonts w:ascii="Times New Roman" w:eastAsia="Times New Roman" w:hAnsi="Times New Roman" w:cs="Times New Roman"/>
          <w:sz w:val="24"/>
        </w:rPr>
        <w:t>s</w:t>
      </w:r>
      <w:r w:rsidR="00670324" w:rsidRPr="00D459A5">
        <w:rPr>
          <w:rFonts w:ascii="Times New Roman" w:eastAsia="Times New Roman" w:hAnsi="Times New Roman" w:cs="Times New Roman"/>
          <w:sz w:val="24"/>
        </w:rPr>
        <w:t xml:space="preserve"> a rock did not make much sense to our team.  First of all you would need to reverse to make sure the blade did not scrape or bend on the rock as it is being pulled up.  This could also possibly lead to failure and is not worth the expense and effort.  Therefore our team needed to think of another strategy</w:t>
      </w:r>
    </w:p>
    <w:p w14:paraId="44730399" w14:textId="77777777" w:rsidR="00D70A48" w:rsidRPr="00D459A5" w:rsidRDefault="00670324" w:rsidP="00D459A5">
      <w:pPr>
        <w:spacing w:line="360" w:lineRule="auto"/>
        <w:ind w:firstLine="720"/>
        <w:rPr>
          <w:rFonts w:ascii="Times New Roman" w:hAnsi="Times New Roman" w:cs="Times New Roman"/>
        </w:rPr>
      </w:pPr>
      <w:r w:rsidRPr="00D459A5">
        <w:rPr>
          <w:rFonts w:ascii="Times New Roman" w:eastAsia="Times New Roman" w:hAnsi="Times New Roman" w:cs="Times New Roman"/>
          <w:b/>
          <w:sz w:val="24"/>
        </w:rPr>
        <w:t>Design Description</w:t>
      </w:r>
    </w:p>
    <w:p w14:paraId="0B5DDD4D" w14:textId="77777777" w:rsidR="00D70A48" w:rsidRPr="00D459A5" w:rsidRDefault="00670324" w:rsidP="00670324">
      <w:pPr>
        <w:spacing w:line="360" w:lineRule="auto"/>
        <w:ind w:firstLine="720"/>
        <w:rPr>
          <w:rFonts w:ascii="Times New Roman" w:hAnsi="Times New Roman" w:cs="Times New Roman"/>
        </w:rPr>
      </w:pPr>
      <w:r w:rsidRPr="00D459A5">
        <w:rPr>
          <w:rFonts w:ascii="Times New Roman" w:eastAsia="Times New Roman" w:hAnsi="Times New Roman" w:cs="Times New Roman"/>
          <w:sz w:val="24"/>
        </w:rPr>
        <w:t xml:space="preserve">The design needed to involve a way for the tractor to keep moving after the cultivator hit a rock.  This would also require there to be no extra wiring to simplify the design. Using a </w:t>
      </w:r>
      <w:r w:rsidR="0096490B">
        <w:rPr>
          <w:rFonts w:ascii="Times New Roman" w:eastAsia="Times New Roman" w:hAnsi="Times New Roman" w:cs="Times New Roman"/>
          <w:sz w:val="24"/>
        </w:rPr>
        <w:t>spring system is the best way our team</w:t>
      </w:r>
      <w:r w:rsidRPr="00D459A5">
        <w:rPr>
          <w:rFonts w:ascii="Times New Roman" w:eastAsia="Times New Roman" w:hAnsi="Times New Roman" w:cs="Times New Roman"/>
          <w:sz w:val="24"/>
        </w:rPr>
        <w:t xml:space="preserve"> thought of to keep the tractor and the cultivator moving over </w:t>
      </w:r>
      <w:r w:rsidR="0096490B">
        <w:rPr>
          <w:rFonts w:ascii="Times New Roman" w:eastAsia="Times New Roman" w:hAnsi="Times New Roman" w:cs="Times New Roman"/>
          <w:sz w:val="24"/>
        </w:rPr>
        <w:t>the rocks.  The next question our team</w:t>
      </w:r>
      <w:r w:rsidRPr="00D459A5">
        <w:rPr>
          <w:rFonts w:ascii="Times New Roman" w:eastAsia="Times New Roman" w:hAnsi="Times New Roman" w:cs="Times New Roman"/>
          <w:sz w:val="24"/>
        </w:rPr>
        <w:t xml:space="preserve"> had </w:t>
      </w:r>
      <w:r w:rsidR="0096490B">
        <w:rPr>
          <w:rFonts w:ascii="Times New Roman" w:eastAsia="Times New Roman" w:hAnsi="Times New Roman" w:cs="Times New Roman"/>
          <w:sz w:val="24"/>
        </w:rPr>
        <w:t xml:space="preserve">to answer </w:t>
      </w:r>
      <w:r w:rsidRPr="00D459A5">
        <w:rPr>
          <w:rFonts w:ascii="Times New Roman" w:eastAsia="Times New Roman" w:hAnsi="Times New Roman" w:cs="Times New Roman"/>
          <w:sz w:val="24"/>
        </w:rPr>
        <w:t xml:space="preserve">was how to incorporate the springs into the cultivator.  Our initial design had the springs on the bottom of the cultivator which would mean that the springs also have to move through the ground.  This is not an ideal design because it would increase drag in the cultivator.  It would also increase the likelihood that the design would fail. Therefor our team moved the springs above ground.  This would allow for an optimal design between fail rate, efficiency, and cost.  </w:t>
      </w:r>
      <w:r w:rsidRPr="00D459A5">
        <w:rPr>
          <w:rFonts w:ascii="Times New Roman" w:eastAsia="Times New Roman" w:hAnsi="Times New Roman" w:cs="Times New Roman"/>
          <w:sz w:val="24"/>
        </w:rPr>
        <w:tab/>
      </w:r>
    </w:p>
    <w:p w14:paraId="2AFF88D9" w14:textId="77777777" w:rsidR="00D70A48" w:rsidRPr="00D459A5" w:rsidRDefault="00670324" w:rsidP="00D459A5">
      <w:pPr>
        <w:spacing w:line="360" w:lineRule="auto"/>
        <w:rPr>
          <w:rFonts w:ascii="Times New Roman" w:hAnsi="Times New Roman" w:cs="Times New Roman"/>
        </w:rPr>
      </w:pPr>
      <w:r w:rsidRPr="00D459A5">
        <w:rPr>
          <w:rFonts w:ascii="Times New Roman" w:eastAsia="Times New Roman" w:hAnsi="Times New Roman" w:cs="Times New Roman"/>
          <w:sz w:val="24"/>
        </w:rPr>
        <w:tab/>
        <w:t>With the optimal design, the cultivator would act like a swinging gate with springs.  The hinges of the gate will be located near the top of the cultivator</w:t>
      </w:r>
      <w:r w:rsidR="0096490B">
        <w:rPr>
          <w:rFonts w:ascii="Times New Roman" w:eastAsia="Times New Roman" w:hAnsi="Times New Roman" w:cs="Times New Roman"/>
          <w:sz w:val="24"/>
        </w:rPr>
        <w:t>.</w:t>
      </w:r>
      <w:r w:rsidRPr="00D459A5">
        <w:rPr>
          <w:rFonts w:ascii="Times New Roman" w:eastAsia="Times New Roman" w:hAnsi="Times New Roman" w:cs="Times New Roman"/>
          <w:sz w:val="24"/>
        </w:rPr>
        <w:t xml:space="preserve"> When the cultivator hits a rock, the force of impact wi</w:t>
      </w:r>
      <w:r w:rsidR="0096490B">
        <w:rPr>
          <w:rFonts w:ascii="Times New Roman" w:eastAsia="Times New Roman" w:hAnsi="Times New Roman" w:cs="Times New Roman"/>
          <w:sz w:val="24"/>
        </w:rPr>
        <w:t>ll allow the springs to</w:t>
      </w:r>
      <w:r w:rsidRPr="00D459A5">
        <w:rPr>
          <w:rFonts w:ascii="Times New Roman" w:eastAsia="Times New Roman" w:hAnsi="Times New Roman" w:cs="Times New Roman"/>
          <w:sz w:val="24"/>
        </w:rPr>
        <w:t xml:space="preserve"> compress as the tractor moves forward.  This will in turn reduce the depth of the cultivator temporarily allowing for it to move over the rock then continue on at its normal depth after. </w:t>
      </w:r>
    </w:p>
    <w:p w14:paraId="2831B750" w14:textId="77777777" w:rsidR="00D70A48" w:rsidRPr="00D459A5" w:rsidRDefault="00670324" w:rsidP="00D459A5">
      <w:pPr>
        <w:spacing w:line="360" w:lineRule="auto"/>
        <w:rPr>
          <w:rFonts w:ascii="Times New Roman" w:hAnsi="Times New Roman" w:cs="Times New Roman"/>
        </w:rPr>
      </w:pPr>
      <w:r w:rsidRPr="00D459A5">
        <w:rPr>
          <w:rFonts w:ascii="Times New Roman" w:eastAsia="Times New Roman" w:hAnsi="Times New Roman" w:cs="Times New Roman"/>
          <w:sz w:val="24"/>
        </w:rPr>
        <w:tab/>
        <w:t>Also, we are adding a finger blade to the middle of the frame.  These fingers will be across the frame</w:t>
      </w:r>
      <w:r w:rsidR="0096490B">
        <w:rPr>
          <w:rFonts w:ascii="Times New Roman" w:eastAsia="Times New Roman" w:hAnsi="Times New Roman" w:cs="Times New Roman"/>
          <w:sz w:val="24"/>
        </w:rPr>
        <w:t xml:space="preserve"> facing towards the tractor</w:t>
      </w:r>
      <w:r w:rsidRPr="00D459A5">
        <w:rPr>
          <w:rFonts w:ascii="Times New Roman" w:eastAsia="Times New Roman" w:hAnsi="Times New Roman" w:cs="Times New Roman"/>
          <w:sz w:val="24"/>
        </w:rPr>
        <w:t xml:space="preserve">, from vertical bar to vertical bar, approximately half-way down.  They will also be free floating on the top half of the frame so they do not dig into the dirt too much and ruin the vegetables. These fingers will “float” on the dirt and grab the vegetation as the fingers pass by. They will not collect the vegetation but they will pick it out the ground so it is visible and no one has to dig them up.  </w:t>
      </w:r>
    </w:p>
    <w:p w14:paraId="165240AC" w14:textId="77777777" w:rsidR="00D70A48" w:rsidRPr="00BC6945" w:rsidRDefault="00670324" w:rsidP="00D459A5">
      <w:pPr>
        <w:spacing w:line="360" w:lineRule="auto"/>
        <w:rPr>
          <w:rFonts w:ascii="Times New Roman" w:hAnsi="Times New Roman" w:cs="Times New Roman"/>
          <w:i/>
        </w:rPr>
      </w:pPr>
      <w:r w:rsidRPr="00D459A5">
        <w:rPr>
          <w:rFonts w:ascii="Times New Roman" w:eastAsia="Times New Roman" w:hAnsi="Times New Roman" w:cs="Times New Roman"/>
          <w:sz w:val="24"/>
        </w:rPr>
        <w:tab/>
      </w:r>
      <w:r w:rsidR="00BC6945">
        <w:rPr>
          <w:rFonts w:ascii="Times New Roman" w:eastAsia="Times New Roman" w:hAnsi="Times New Roman" w:cs="Times New Roman"/>
          <w:sz w:val="24"/>
        </w:rPr>
        <w:tab/>
      </w:r>
      <w:r w:rsidRPr="00BC6945">
        <w:rPr>
          <w:rFonts w:ascii="Times New Roman" w:eastAsia="Times New Roman" w:hAnsi="Times New Roman" w:cs="Times New Roman"/>
          <w:i/>
          <w:sz w:val="24"/>
        </w:rPr>
        <w:t>Design Specifications</w:t>
      </w:r>
    </w:p>
    <w:p w14:paraId="6C87BA55" w14:textId="77777777" w:rsidR="00553699" w:rsidRDefault="00670324" w:rsidP="00553699">
      <w:pPr>
        <w:spacing w:line="360" w:lineRule="auto"/>
        <w:ind w:firstLine="720"/>
        <w:rPr>
          <w:rFonts w:ascii="Times New Roman" w:eastAsia="Times New Roman" w:hAnsi="Times New Roman" w:cs="Times New Roman"/>
          <w:sz w:val="24"/>
        </w:rPr>
      </w:pPr>
      <w:r w:rsidRPr="00D459A5">
        <w:rPr>
          <w:rFonts w:ascii="Times New Roman" w:eastAsia="Times New Roman" w:hAnsi="Times New Roman" w:cs="Times New Roman"/>
          <w:sz w:val="24"/>
        </w:rPr>
        <w:t xml:space="preserve">Our spring system involves a few modifications as well as 6 pieces of equipment. First there needs to be two 14” pieces of steel, </w:t>
      </w:r>
      <w:r w:rsidR="00F53FAD">
        <w:rPr>
          <w:rFonts w:ascii="Times New Roman" w:eastAsia="Times New Roman" w:hAnsi="Times New Roman" w:cs="Times New Roman"/>
          <w:sz w:val="24"/>
        </w:rPr>
        <w:t>two</w:t>
      </w:r>
      <w:r w:rsidRPr="00D459A5">
        <w:rPr>
          <w:rFonts w:ascii="Times New Roman" w:eastAsia="Times New Roman" w:hAnsi="Times New Roman" w:cs="Times New Roman"/>
          <w:sz w:val="24"/>
        </w:rPr>
        <w:t xml:space="preserve"> 12” springs, and two 1” diameter by 8” pieces of steel.  Start by removing the bottom frame of the bed-lifter including the sides and bottom but only take off 1 side bar. Next, the two 1” diameter pieces of steel will welded on each side on the top horizontal bar on the bed-lifter facing sideways.  A hole will be made on each side of the frame that was removed.  These holes will be </w:t>
      </w:r>
      <w:r w:rsidR="00EE32AA" w:rsidRPr="00D459A5">
        <w:rPr>
          <w:rFonts w:ascii="Times New Roman" w:eastAsia="Times New Roman" w:hAnsi="Times New Roman" w:cs="Times New Roman"/>
          <w:sz w:val="24"/>
        </w:rPr>
        <w:t>centered and</w:t>
      </w:r>
      <w:r w:rsidRPr="00D459A5">
        <w:rPr>
          <w:rFonts w:ascii="Times New Roman" w:eastAsia="Times New Roman" w:hAnsi="Times New Roman" w:cs="Times New Roman"/>
          <w:sz w:val="24"/>
        </w:rPr>
        <w:t xml:space="preserve"> large enough so that the bottom frame can swing along the horizontal bar.  On the top horizontal bar of the bed-lifter, there will be two 16” pieces of 1x1 steel welded extending back in the reverse direction. They will be slightly angled out and down to allow the springs to attach with the vertical bars of the bed-lifter perpendicularly. The springs will be attached 6 inches from the top of the vertical bars. </w:t>
      </w:r>
    </w:p>
    <w:p w14:paraId="2E044365" w14:textId="77777777" w:rsidR="00D70A48" w:rsidRDefault="00EE32AA" w:rsidP="00553699">
      <w:pPr>
        <w:spacing w:line="360" w:lineRule="auto"/>
        <w:jc w:val="center"/>
        <w:rPr>
          <w:rFonts w:ascii="Times New Roman" w:eastAsia="Times New Roman" w:hAnsi="Times New Roman" w:cs="Times New Roman"/>
          <w:sz w:val="24"/>
        </w:rPr>
      </w:pPr>
      <w:r>
        <w:rPr>
          <w:rFonts w:ascii="Times New Roman" w:hAnsi="Times New Roman" w:cs="Times New Roman"/>
          <w:noProof/>
        </w:rPr>
        <w:drawing>
          <wp:inline distT="0" distB="0" distL="0" distR="0" wp14:anchorId="4480A736" wp14:editId="169B963D">
            <wp:extent cx="2146636" cy="273367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lifter Side.png"/>
                    <pic:cNvPicPr/>
                  </pic:nvPicPr>
                  <pic:blipFill>
                    <a:blip r:embed="rId11">
                      <a:extLst>
                        <a:ext uri="{28A0092B-C50C-407E-A947-70E740481C1C}">
                          <a14:useLocalDpi xmlns:a14="http://schemas.microsoft.com/office/drawing/2010/main" val="0"/>
                        </a:ext>
                      </a:extLst>
                    </a:blip>
                    <a:stretch>
                      <a:fillRect/>
                    </a:stretch>
                  </pic:blipFill>
                  <pic:spPr>
                    <a:xfrm>
                      <a:off x="0" y="0"/>
                      <a:ext cx="2147504" cy="2734781"/>
                    </a:xfrm>
                    <a:prstGeom prst="rect">
                      <a:avLst/>
                    </a:prstGeom>
                  </pic:spPr>
                </pic:pic>
              </a:graphicData>
            </a:graphic>
          </wp:inline>
        </w:drawing>
      </w:r>
    </w:p>
    <w:p w14:paraId="749A3E8C" w14:textId="77777777" w:rsidR="00EE32AA" w:rsidRPr="00EE32AA" w:rsidRDefault="00963A7B" w:rsidP="00EE32AA">
      <w:pPr>
        <w:spacing w:line="360" w:lineRule="auto"/>
        <w:jc w:val="center"/>
        <w:rPr>
          <w:rFonts w:ascii="Times New Roman" w:hAnsi="Times New Roman" w:cs="Times New Roman"/>
          <w:b/>
        </w:rPr>
      </w:pPr>
      <w:r>
        <w:rPr>
          <w:rFonts w:ascii="Times New Roman" w:eastAsia="Times New Roman" w:hAnsi="Times New Roman" w:cs="Times New Roman"/>
          <w:b/>
          <w:sz w:val="24"/>
        </w:rPr>
        <w:t>Figure 3</w:t>
      </w:r>
      <w:r w:rsidR="00EE32AA" w:rsidRPr="00EE32AA">
        <w:rPr>
          <w:rFonts w:ascii="Times New Roman" w:eastAsia="Times New Roman" w:hAnsi="Times New Roman" w:cs="Times New Roman"/>
          <w:b/>
          <w:sz w:val="24"/>
        </w:rPr>
        <w:t>: Side Spring Bedlifter View</w:t>
      </w:r>
    </w:p>
    <w:p w14:paraId="5C5E7E4A" w14:textId="77777777" w:rsidR="00D70A48" w:rsidRPr="00D459A5" w:rsidRDefault="00670324" w:rsidP="00D459A5">
      <w:pPr>
        <w:spacing w:line="360" w:lineRule="auto"/>
        <w:ind w:firstLine="720"/>
        <w:rPr>
          <w:rFonts w:ascii="Times New Roman" w:hAnsi="Times New Roman" w:cs="Times New Roman"/>
        </w:rPr>
      </w:pPr>
      <w:r w:rsidRPr="00D459A5">
        <w:rPr>
          <w:rFonts w:ascii="Times New Roman" w:eastAsia="Times New Roman" w:hAnsi="Times New Roman" w:cs="Times New Roman"/>
          <w:sz w:val="24"/>
        </w:rPr>
        <w:t>This will allow for a gate system to swing the bed-lifter back when the bed-lifter is hitting a rock at a force just under failure.  The gate will swing open when the force on the bed-lifter reaches 2000lb. This design will need a spring that really starts to bend when the force exerted on it is 9900lb.</w:t>
      </w:r>
    </w:p>
    <w:p w14:paraId="301FB96C" w14:textId="77777777" w:rsidR="00670324" w:rsidRDefault="00670324" w:rsidP="00670324">
      <w:pPr>
        <w:spacing w:line="360" w:lineRule="auto"/>
        <w:ind w:firstLine="720"/>
        <w:rPr>
          <w:rFonts w:ascii="Times New Roman" w:eastAsia="Times New Roman" w:hAnsi="Times New Roman" w:cs="Times New Roman"/>
          <w:sz w:val="24"/>
        </w:rPr>
      </w:pPr>
      <w:r w:rsidRPr="00D459A5">
        <w:rPr>
          <w:rFonts w:ascii="Times New Roman" w:eastAsia="Times New Roman" w:hAnsi="Times New Roman" w:cs="Times New Roman"/>
          <w:sz w:val="24"/>
        </w:rPr>
        <w:t>A piece of 1”x 60” x 4” steel will have teeth welded every 3”.  These teeth will be 3” wide and 5” long. This finger blade will be welded to two hollow pieces of steel just slightly larger than 1”x4” so that it can fit over.  Two pins will be welde</w:t>
      </w:r>
      <w:r w:rsidR="00EE32AA">
        <w:rPr>
          <w:rFonts w:ascii="Times New Roman" w:eastAsia="Times New Roman" w:hAnsi="Times New Roman" w:cs="Times New Roman"/>
          <w:sz w:val="24"/>
        </w:rPr>
        <w:t xml:space="preserve">d on the back side halfway down </w:t>
      </w:r>
      <w:r w:rsidRPr="00D459A5">
        <w:rPr>
          <w:rFonts w:ascii="Times New Roman" w:eastAsia="Times New Roman" w:hAnsi="Times New Roman" w:cs="Times New Roman"/>
          <w:sz w:val="24"/>
        </w:rPr>
        <w:t xml:space="preserve">(15”) so that the finger blade does not ruin vegetation and dig into the dirt. </w:t>
      </w:r>
    </w:p>
    <w:p w14:paraId="4C192439" w14:textId="77777777" w:rsidR="00670324" w:rsidRDefault="00670324" w:rsidP="00670324">
      <w:pPr>
        <w:spacing w:line="360" w:lineRule="auto"/>
        <w:rPr>
          <w:rFonts w:ascii="Times New Roman" w:eastAsia="Times New Roman" w:hAnsi="Times New Roman" w:cs="Times New Roman"/>
          <w:sz w:val="24"/>
        </w:rPr>
      </w:pPr>
    </w:p>
    <w:p w14:paraId="7B8F7D30" w14:textId="77777777" w:rsidR="00EE32AA" w:rsidRPr="00EE32AA" w:rsidRDefault="00EE32AA" w:rsidP="00670324">
      <w:pPr>
        <w:spacing w:line="360" w:lineRule="auto"/>
        <w:ind w:firstLine="720"/>
        <w:jc w:val="center"/>
        <w:rPr>
          <w:rFonts w:ascii="Times New Roman" w:eastAsia="Times New Roman" w:hAnsi="Times New Roman" w:cs="Times New Roman"/>
          <w:sz w:val="24"/>
        </w:rPr>
      </w:pPr>
      <w:r w:rsidRPr="00D459A5">
        <w:rPr>
          <w:rFonts w:ascii="Times New Roman" w:hAnsi="Times New Roman" w:cs="Times New Roman"/>
          <w:noProof/>
        </w:rPr>
        <w:drawing>
          <wp:inline distT="114300" distB="114300" distL="114300" distR="114300" wp14:anchorId="69DF70E8" wp14:editId="3BFB70D0">
            <wp:extent cx="2914650" cy="762000"/>
            <wp:effectExtent l="0" t="0" r="0" b="0"/>
            <wp:docPr id="14" name="image10.png" descr="Bedlifter Fork.png"/>
            <wp:cNvGraphicFramePr/>
            <a:graphic xmlns:a="http://schemas.openxmlformats.org/drawingml/2006/main">
              <a:graphicData uri="http://schemas.openxmlformats.org/drawingml/2006/picture">
                <pic:pic xmlns:pic="http://schemas.openxmlformats.org/drawingml/2006/picture">
                  <pic:nvPicPr>
                    <pic:cNvPr id="0" name="image10.png" descr="Bedlifter Fork.png"/>
                    <pic:cNvPicPr preferRelativeResize="0"/>
                  </pic:nvPicPr>
                  <pic:blipFill>
                    <a:blip r:embed="rId12"/>
                    <a:srcRect/>
                    <a:stretch>
                      <a:fillRect/>
                    </a:stretch>
                  </pic:blipFill>
                  <pic:spPr>
                    <a:xfrm>
                      <a:off x="0" y="0"/>
                      <a:ext cx="2914650" cy="762000"/>
                    </a:xfrm>
                    <a:prstGeom prst="rect">
                      <a:avLst/>
                    </a:prstGeom>
                    <a:ln/>
                  </pic:spPr>
                </pic:pic>
              </a:graphicData>
            </a:graphic>
          </wp:inline>
        </w:drawing>
      </w:r>
    </w:p>
    <w:p w14:paraId="4AC29C83" w14:textId="77777777" w:rsidR="00BC6945" w:rsidRDefault="00670324" w:rsidP="00EE32AA">
      <w:pPr>
        <w:spacing w:line="36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3C2232">
        <w:rPr>
          <w:rFonts w:ascii="Times New Roman" w:eastAsia="Times New Roman" w:hAnsi="Times New Roman" w:cs="Times New Roman"/>
          <w:b/>
          <w:sz w:val="24"/>
        </w:rPr>
        <w:t>Figure 3</w:t>
      </w:r>
      <w:r w:rsidR="00EE32AA">
        <w:rPr>
          <w:rFonts w:ascii="Times New Roman" w:eastAsia="Times New Roman" w:hAnsi="Times New Roman" w:cs="Times New Roman"/>
          <w:b/>
          <w:sz w:val="24"/>
        </w:rPr>
        <w:t>: Finger Blade Concept</w:t>
      </w:r>
    </w:p>
    <w:p w14:paraId="26FB3405" w14:textId="77777777" w:rsidR="00D70A48" w:rsidRPr="00D459A5" w:rsidRDefault="00670324" w:rsidP="00D459A5">
      <w:pPr>
        <w:spacing w:line="360" w:lineRule="auto"/>
        <w:rPr>
          <w:rFonts w:ascii="Times New Roman" w:hAnsi="Times New Roman" w:cs="Times New Roman"/>
        </w:rPr>
      </w:pPr>
      <w:r w:rsidRPr="00D459A5">
        <w:rPr>
          <w:rFonts w:ascii="Times New Roman" w:eastAsia="Times New Roman" w:hAnsi="Times New Roman" w:cs="Times New Roman"/>
          <w:b/>
          <w:sz w:val="24"/>
        </w:rPr>
        <w:t>S</w:t>
      </w:r>
      <w:r w:rsidR="00BC6945">
        <w:rPr>
          <w:rFonts w:ascii="Times New Roman" w:eastAsia="Times New Roman" w:hAnsi="Times New Roman" w:cs="Times New Roman"/>
          <w:b/>
          <w:sz w:val="24"/>
        </w:rPr>
        <w:t>USTAINABILITY</w:t>
      </w:r>
    </w:p>
    <w:p w14:paraId="0E0762E9" w14:textId="77777777" w:rsidR="00D70A48" w:rsidRPr="00D459A5" w:rsidRDefault="00670324" w:rsidP="00BC6945">
      <w:pPr>
        <w:spacing w:line="360" w:lineRule="auto"/>
        <w:ind w:firstLine="720"/>
        <w:rPr>
          <w:rFonts w:ascii="Times New Roman" w:hAnsi="Times New Roman" w:cs="Times New Roman"/>
        </w:rPr>
      </w:pPr>
      <w:r w:rsidRPr="00D459A5">
        <w:rPr>
          <w:rFonts w:ascii="Times New Roman" w:eastAsia="Times New Roman" w:hAnsi="Times New Roman" w:cs="Times New Roman"/>
          <w:sz w:val="24"/>
        </w:rPr>
        <w:t xml:space="preserve">There are many sustainable practices that can be utilized on an organic farm. Organic farms are not necessarily sustainable by any means. Sustainable practices can help reduce the overall costs that a farm incurs. It can also greatly reduce the environmental impact the farm has on its surroundings, which is critical for organic farms due to the regulations and restrictions that </w:t>
      </w:r>
    </w:p>
    <w:p w14:paraId="4C6A35DF" w14:textId="77777777" w:rsidR="00D70A48" w:rsidRPr="00D459A5" w:rsidRDefault="00670324" w:rsidP="00D459A5">
      <w:pPr>
        <w:spacing w:line="360" w:lineRule="auto"/>
        <w:rPr>
          <w:rFonts w:ascii="Times New Roman" w:hAnsi="Times New Roman" w:cs="Times New Roman"/>
        </w:rPr>
      </w:pPr>
      <w:r w:rsidRPr="00D459A5">
        <w:rPr>
          <w:rFonts w:ascii="Times New Roman" w:eastAsia="Times New Roman" w:hAnsi="Times New Roman" w:cs="Times New Roman"/>
          <w:sz w:val="24"/>
        </w:rPr>
        <w:tab/>
        <w:t xml:space="preserve"> The bed lifter was fabricated using mostly scrap material. The blade was given to him from a local municipality because they did not have a use for it anymore, as it went through its useful service life. This greatly reduces the cost of creating the bed lifter. If the client were to find ways to reuse more materials around his farm, or receive more materials from other locations or businesses, it would make the farm more sustainable economically.</w:t>
      </w:r>
    </w:p>
    <w:p w14:paraId="21A192D1" w14:textId="77777777" w:rsidR="00D70A48" w:rsidRPr="00D459A5" w:rsidRDefault="00670324" w:rsidP="00D459A5">
      <w:pPr>
        <w:spacing w:line="360" w:lineRule="auto"/>
        <w:rPr>
          <w:rFonts w:ascii="Times New Roman" w:hAnsi="Times New Roman" w:cs="Times New Roman"/>
        </w:rPr>
      </w:pPr>
      <w:r w:rsidRPr="00D459A5">
        <w:rPr>
          <w:rFonts w:ascii="Times New Roman" w:eastAsia="Times New Roman" w:hAnsi="Times New Roman" w:cs="Times New Roman"/>
          <w:sz w:val="24"/>
        </w:rPr>
        <w:tab/>
        <w:t>One method that would be a reasonable sustainable method for an organic farmer would be the use of drip irrigation on crops where it would be appropriate. This would allow for an efficient use of water on the farm. Although wa</w:t>
      </w:r>
      <w:r w:rsidR="00EE32AA">
        <w:rPr>
          <w:rFonts w:ascii="Times New Roman" w:eastAsia="Times New Roman" w:hAnsi="Times New Roman" w:cs="Times New Roman"/>
          <w:sz w:val="24"/>
        </w:rPr>
        <w:t>ter shortages are not a problem</w:t>
      </w:r>
      <w:r w:rsidRPr="00D459A5">
        <w:rPr>
          <w:rFonts w:ascii="Times New Roman" w:eastAsia="Times New Roman" w:hAnsi="Times New Roman" w:cs="Times New Roman"/>
          <w:sz w:val="24"/>
        </w:rPr>
        <w:t xml:space="preserve"> in New York State, sustainable practices benefit more than just the farmer using them. Having small trenches along the length of the fields in between rows would allow for some of the water to be reclaimed to be reused on the fields, reducing the overall amount of water being consumed for each field. This would help save money on the costs of water and make the whole process more efficient. </w:t>
      </w:r>
    </w:p>
    <w:p w14:paraId="4E8A177E" w14:textId="77777777" w:rsidR="00D70A48" w:rsidRPr="00D459A5" w:rsidRDefault="00670324" w:rsidP="00D459A5">
      <w:pPr>
        <w:spacing w:line="360" w:lineRule="auto"/>
        <w:ind w:firstLine="720"/>
        <w:rPr>
          <w:rFonts w:ascii="Times New Roman" w:hAnsi="Times New Roman" w:cs="Times New Roman"/>
        </w:rPr>
      </w:pPr>
      <w:r w:rsidRPr="00D459A5">
        <w:rPr>
          <w:rFonts w:ascii="Times New Roman" w:eastAsia="Times New Roman" w:hAnsi="Times New Roman" w:cs="Times New Roman"/>
          <w:sz w:val="24"/>
        </w:rPr>
        <w:t>Another way the farm can have sustainable practices is through the use of cover crops on their fields. Cover crops are crops whose purpose is to replenish the soil with nutrients when the field is not in use, as well as reducing the amount of soil erosion on a particular field. This greatly reduces the amount of fertilizer that will be used on the fields, which greatly reduces the pollution from the water runoff for a given field.</w:t>
      </w:r>
    </w:p>
    <w:p w14:paraId="22B42620" w14:textId="77777777" w:rsidR="00D70A48" w:rsidRPr="00D459A5" w:rsidRDefault="00670324" w:rsidP="00D459A5">
      <w:pPr>
        <w:spacing w:line="360" w:lineRule="auto"/>
        <w:ind w:firstLine="720"/>
        <w:rPr>
          <w:rFonts w:ascii="Times New Roman" w:hAnsi="Times New Roman" w:cs="Times New Roman"/>
        </w:rPr>
      </w:pPr>
      <w:r w:rsidRPr="00D459A5">
        <w:rPr>
          <w:rFonts w:ascii="Times New Roman" w:eastAsia="Times New Roman" w:hAnsi="Times New Roman" w:cs="Times New Roman"/>
          <w:sz w:val="24"/>
        </w:rPr>
        <w:t>Practices such as these will greatly benefit a farming operation looking to move towards sustainability. Using sustainable practices has benefits for the farm, the environment, and the neighboring towns. It can greatly reduce the impact that farms have on the environment by reducing the amount of fertilizers that make it into the water table, as well as reducing the amount of soil erosion on a field.</w:t>
      </w:r>
    </w:p>
    <w:p w14:paraId="74275BEF" w14:textId="77777777" w:rsidR="00D70A48" w:rsidRPr="00D459A5" w:rsidRDefault="00670324" w:rsidP="00BC6945">
      <w:pPr>
        <w:spacing w:line="360" w:lineRule="auto"/>
        <w:ind w:firstLine="720"/>
        <w:rPr>
          <w:rFonts w:ascii="Times New Roman" w:hAnsi="Times New Roman" w:cs="Times New Roman"/>
        </w:rPr>
      </w:pPr>
      <w:r w:rsidRPr="00D459A5">
        <w:rPr>
          <w:rFonts w:ascii="Times New Roman" w:eastAsia="Times New Roman" w:hAnsi="Times New Roman" w:cs="Times New Roman"/>
          <w:b/>
          <w:sz w:val="24"/>
        </w:rPr>
        <w:t>Community</w:t>
      </w:r>
    </w:p>
    <w:p w14:paraId="24FED683" w14:textId="77777777" w:rsidR="00D70A48" w:rsidRPr="00D459A5" w:rsidRDefault="00670324" w:rsidP="00670324">
      <w:pPr>
        <w:spacing w:line="360" w:lineRule="auto"/>
        <w:ind w:firstLine="720"/>
        <w:rPr>
          <w:rFonts w:ascii="Times New Roman" w:hAnsi="Times New Roman" w:cs="Times New Roman"/>
        </w:rPr>
      </w:pPr>
      <w:r w:rsidRPr="00D459A5">
        <w:rPr>
          <w:rFonts w:ascii="Times New Roman" w:eastAsia="Times New Roman" w:hAnsi="Times New Roman" w:cs="Times New Roman"/>
          <w:sz w:val="24"/>
        </w:rPr>
        <w:t>Organic farmers are a strong community and while small, they are a pivotal part of our culture.  This is why we have decided to share our design with organic farm communities online.  This will allow other farmers looking to increase their productivity have access to a cultivator design.  Our team is going to pos</w:t>
      </w:r>
      <w:r w:rsidR="003C2232">
        <w:rPr>
          <w:rFonts w:ascii="Times New Roman" w:eastAsia="Times New Roman" w:hAnsi="Times New Roman" w:cs="Times New Roman"/>
          <w:sz w:val="24"/>
        </w:rPr>
        <w:t>t our results to farmhack.org</w:t>
      </w:r>
      <w:r>
        <w:rPr>
          <w:rFonts w:ascii="Times New Roman" w:eastAsia="Times New Roman" w:hAnsi="Times New Roman" w:cs="Times New Roman"/>
          <w:sz w:val="24"/>
        </w:rPr>
        <w:t xml:space="preserve"> and websites of the like.</w:t>
      </w:r>
      <w:r w:rsidR="003C2232">
        <w:rPr>
          <w:rFonts w:ascii="Times New Roman" w:eastAsia="Times New Roman" w:hAnsi="Times New Roman" w:cs="Times New Roman"/>
          <w:sz w:val="24"/>
        </w:rPr>
        <w:t xml:space="preserve"> Our team</w:t>
      </w:r>
      <w:r w:rsidRPr="00D459A5">
        <w:rPr>
          <w:rFonts w:ascii="Times New Roman" w:eastAsia="Times New Roman" w:hAnsi="Times New Roman" w:cs="Times New Roman"/>
          <w:sz w:val="24"/>
        </w:rPr>
        <w:t xml:space="preserve"> hope</w:t>
      </w:r>
      <w:r>
        <w:rPr>
          <w:rFonts w:ascii="Times New Roman" w:eastAsia="Times New Roman" w:hAnsi="Times New Roman" w:cs="Times New Roman"/>
          <w:sz w:val="24"/>
        </w:rPr>
        <w:t>s</w:t>
      </w:r>
      <w:r w:rsidRPr="00D459A5">
        <w:rPr>
          <w:rFonts w:ascii="Times New Roman" w:eastAsia="Times New Roman" w:hAnsi="Times New Roman" w:cs="Times New Roman"/>
          <w:sz w:val="24"/>
        </w:rPr>
        <w:t xml:space="preserve"> that this plays a part in growing the organic farming industry through encouraging farmers to think creatively and reach out to more universities.  </w:t>
      </w:r>
    </w:p>
    <w:p w14:paraId="5F782EA3" w14:textId="77777777" w:rsidR="00963A7B" w:rsidRDefault="00963A7B">
      <w:pPr>
        <w:spacing w:line="360" w:lineRule="auto"/>
        <w:rPr>
          <w:rFonts w:ascii="Times New Roman" w:eastAsia="Times New Roman" w:hAnsi="Times New Roman" w:cs="Times New Roman"/>
          <w:b/>
          <w:sz w:val="24"/>
        </w:rPr>
      </w:pPr>
    </w:p>
    <w:p w14:paraId="20A21542" w14:textId="77777777" w:rsidR="00C55570" w:rsidRDefault="00BC6945">
      <w:pPr>
        <w:spacing w:line="360" w:lineRule="auto"/>
        <w:rPr>
          <w:rFonts w:ascii="Times New Roman" w:eastAsia="Times New Roman" w:hAnsi="Times New Roman" w:cs="Times New Roman"/>
          <w:b/>
          <w:sz w:val="24"/>
        </w:rPr>
      </w:pPr>
      <w:r>
        <w:rPr>
          <w:rFonts w:ascii="Times New Roman" w:eastAsia="Times New Roman" w:hAnsi="Times New Roman" w:cs="Times New Roman"/>
          <w:b/>
          <w:sz w:val="24"/>
        </w:rPr>
        <w:t>CONCLUSION</w:t>
      </w:r>
    </w:p>
    <w:p w14:paraId="051649FD" w14:textId="77777777" w:rsidR="00C55570" w:rsidRDefault="00C55570" w:rsidP="00C55570">
      <w:pPr>
        <w:spacing w:line="360" w:lineRule="auto"/>
        <w:rPr>
          <w:rFonts w:ascii="Times New Roman" w:eastAsia="Times New Roman" w:hAnsi="Times New Roman" w:cs="Times New Roman"/>
          <w:sz w:val="24"/>
        </w:rPr>
      </w:pPr>
      <w:r>
        <w:rPr>
          <w:rFonts w:ascii="Times New Roman" w:eastAsia="Times New Roman" w:hAnsi="Times New Roman" w:cs="Times New Roman"/>
          <w:sz w:val="24"/>
        </w:rPr>
        <w:t>Using CAD software, the optimal angle for the Bed</w:t>
      </w:r>
      <w:r w:rsidR="00F53FAD">
        <w:rPr>
          <w:rFonts w:ascii="Times New Roman" w:eastAsia="Times New Roman" w:hAnsi="Times New Roman" w:cs="Times New Roman"/>
          <w:sz w:val="24"/>
        </w:rPr>
        <w:t>-</w:t>
      </w:r>
      <w:r>
        <w:rPr>
          <w:rFonts w:ascii="Times New Roman" w:eastAsia="Times New Roman" w:hAnsi="Times New Roman" w:cs="Times New Roman"/>
          <w:sz w:val="24"/>
        </w:rPr>
        <w:t>lifter was determined to be 12 degrees. The blade would break on initial use at 17 degrees, but the stress caused by anything in between 12 and 15 degrees would lead to the blade breaking within a few uses. If a greater angle than 12 is to be used, the arms need to be shorter to reduce the moment on the top pin. Using the maximum stress determined on the blade, a spring could be added to the frame to allow the blade to swing out of the way before it snaps. These calculations and additions can be used to limit the amount of damage to the Bed-Lifter and will save the client time and money during harvest. Digitized designs of the Bed-Lifter have also been created in order to make the design readily available to other vegetable farmers who wish to fabricate their own design.</w:t>
      </w:r>
    </w:p>
    <w:p w14:paraId="43212D8D" w14:textId="77777777" w:rsidR="00C55570" w:rsidRDefault="00C55570" w:rsidP="00C55570">
      <w:pPr>
        <w:spacing w:line="360" w:lineRule="auto"/>
        <w:contextualSpacing/>
        <w:rPr>
          <w:rFonts w:ascii="Times New Roman" w:eastAsia="Times New Roman" w:hAnsi="Times New Roman" w:cs="Times New Roman"/>
          <w:sz w:val="24"/>
        </w:rPr>
      </w:pPr>
    </w:p>
    <w:p w14:paraId="6ADD4E5D" w14:textId="77777777" w:rsidR="00C55570" w:rsidRDefault="00C55570" w:rsidP="00C55570">
      <w:pPr>
        <w:spacing w:line="360" w:lineRule="auto"/>
        <w:contextualSpacing/>
        <w:rPr>
          <w:rFonts w:ascii="Times New Roman" w:eastAsia="Times New Roman" w:hAnsi="Times New Roman" w:cs="Times New Roman"/>
          <w:sz w:val="24"/>
        </w:rPr>
      </w:pPr>
    </w:p>
    <w:p w14:paraId="47144550" w14:textId="77777777" w:rsidR="00C55570" w:rsidRDefault="00C55570" w:rsidP="00C55570">
      <w:pPr>
        <w:spacing w:line="360" w:lineRule="auto"/>
        <w:contextualSpacing/>
        <w:rPr>
          <w:rFonts w:ascii="Times New Roman" w:eastAsia="Times New Roman" w:hAnsi="Times New Roman" w:cs="Times New Roman"/>
          <w:sz w:val="24"/>
        </w:rPr>
      </w:pPr>
    </w:p>
    <w:p w14:paraId="6FB3EDE5" w14:textId="77777777" w:rsidR="00D70A48" w:rsidRPr="00D459A5" w:rsidRDefault="00D70A48">
      <w:pPr>
        <w:spacing w:line="360" w:lineRule="auto"/>
        <w:rPr>
          <w:rFonts w:ascii="Times New Roman" w:hAnsi="Times New Roman" w:cs="Times New Roman"/>
        </w:rPr>
      </w:pPr>
    </w:p>
    <w:p w14:paraId="64BA503E" w14:textId="77777777" w:rsidR="00D70A48" w:rsidRPr="00D459A5" w:rsidRDefault="00D70A48">
      <w:pPr>
        <w:spacing w:line="360" w:lineRule="auto"/>
        <w:rPr>
          <w:rFonts w:ascii="Times New Roman" w:hAnsi="Times New Roman" w:cs="Times New Roman"/>
        </w:rPr>
      </w:pPr>
    </w:p>
    <w:p w14:paraId="5AA543A6" w14:textId="77777777" w:rsidR="00D70A48" w:rsidRPr="00D459A5" w:rsidRDefault="00D70A48">
      <w:pPr>
        <w:spacing w:line="360" w:lineRule="auto"/>
        <w:rPr>
          <w:rFonts w:ascii="Times New Roman" w:hAnsi="Times New Roman" w:cs="Times New Roman"/>
        </w:rPr>
      </w:pPr>
    </w:p>
    <w:p w14:paraId="11210B14" w14:textId="77777777" w:rsidR="00D70A48" w:rsidRPr="00D459A5" w:rsidRDefault="00D70A48">
      <w:pPr>
        <w:spacing w:line="360" w:lineRule="auto"/>
        <w:rPr>
          <w:rFonts w:ascii="Times New Roman" w:hAnsi="Times New Roman" w:cs="Times New Roman"/>
        </w:rPr>
      </w:pPr>
    </w:p>
    <w:p w14:paraId="3BB2B497" w14:textId="77777777" w:rsidR="00D70A48" w:rsidRPr="00D459A5" w:rsidRDefault="00D70A48">
      <w:pPr>
        <w:spacing w:line="360" w:lineRule="auto"/>
        <w:rPr>
          <w:rFonts w:ascii="Times New Roman" w:hAnsi="Times New Roman" w:cs="Times New Roman"/>
        </w:rPr>
      </w:pPr>
    </w:p>
    <w:p w14:paraId="51C6D2C8" w14:textId="77777777" w:rsidR="00D70A48" w:rsidRPr="00D459A5" w:rsidRDefault="00D70A48">
      <w:pPr>
        <w:spacing w:line="480" w:lineRule="auto"/>
        <w:rPr>
          <w:rFonts w:ascii="Times New Roman" w:hAnsi="Times New Roman" w:cs="Times New Roman"/>
        </w:rPr>
      </w:pPr>
    </w:p>
    <w:p w14:paraId="539118E6" w14:textId="77777777" w:rsidR="00D70A48" w:rsidRPr="00D459A5" w:rsidRDefault="00D70A48">
      <w:pPr>
        <w:spacing w:line="480" w:lineRule="auto"/>
        <w:jc w:val="center"/>
        <w:rPr>
          <w:rFonts w:ascii="Times New Roman" w:hAnsi="Times New Roman" w:cs="Times New Roman"/>
        </w:rPr>
      </w:pPr>
    </w:p>
    <w:p w14:paraId="00750C05" w14:textId="77777777" w:rsidR="00D70A48" w:rsidRPr="00D459A5" w:rsidRDefault="00D70A48">
      <w:pPr>
        <w:spacing w:line="480" w:lineRule="auto"/>
        <w:jc w:val="center"/>
        <w:rPr>
          <w:rFonts w:ascii="Times New Roman" w:hAnsi="Times New Roman" w:cs="Times New Roman"/>
        </w:rPr>
      </w:pPr>
    </w:p>
    <w:p w14:paraId="255AD4D7" w14:textId="77777777" w:rsidR="00D70A48" w:rsidRPr="00D459A5" w:rsidRDefault="00D70A48">
      <w:pPr>
        <w:spacing w:line="480" w:lineRule="auto"/>
        <w:jc w:val="center"/>
        <w:rPr>
          <w:rFonts w:ascii="Times New Roman" w:hAnsi="Times New Roman" w:cs="Times New Roman"/>
        </w:rPr>
      </w:pPr>
    </w:p>
    <w:p w14:paraId="28A3F85A" w14:textId="77777777" w:rsidR="00D70A48" w:rsidRPr="00D459A5" w:rsidRDefault="00D70A48">
      <w:pPr>
        <w:spacing w:line="480" w:lineRule="auto"/>
        <w:jc w:val="center"/>
        <w:rPr>
          <w:rFonts w:ascii="Times New Roman" w:hAnsi="Times New Roman" w:cs="Times New Roman"/>
        </w:rPr>
      </w:pPr>
    </w:p>
    <w:p w14:paraId="357B552C" w14:textId="77777777" w:rsidR="00EE32AA" w:rsidRDefault="00EE32AA" w:rsidP="00EE32AA">
      <w:pPr>
        <w:spacing w:line="480" w:lineRule="auto"/>
        <w:rPr>
          <w:rFonts w:ascii="Times New Roman" w:hAnsi="Times New Roman" w:cs="Times New Roman"/>
        </w:rPr>
      </w:pPr>
    </w:p>
    <w:p w14:paraId="577F4B38" w14:textId="77777777" w:rsidR="005212EF" w:rsidRDefault="005212EF" w:rsidP="00EE32AA">
      <w:pPr>
        <w:spacing w:line="480" w:lineRule="auto"/>
        <w:jc w:val="center"/>
        <w:rPr>
          <w:rFonts w:ascii="Times New Roman" w:eastAsia="Times New Roman" w:hAnsi="Times New Roman" w:cs="Times New Roman"/>
          <w:b/>
          <w:sz w:val="24"/>
          <w:highlight w:val="white"/>
        </w:rPr>
      </w:pPr>
    </w:p>
    <w:p w14:paraId="4975776A" w14:textId="77777777" w:rsidR="005212EF" w:rsidRDefault="005212EF" w:rsidP="00EE32AA">
      <w:pPr>
        <w:spacing w:line="480" w:lineRule="auto"/>
        <w:jc w:val="center"/>
        <w:rPr>
          <w:rFonts w:ascii="Times New Roman" w:eastAsia="Times New Roman" w:hAnsi="Times New Roman" w:cs="Times New Roman"/>
          <w:b/>
          <w:sz w:val="24"/>
          <w:highlight w:val="white"/>
        </w:rPr>
      </w:pPr>
    </w:p>
    <w:p w14:paraId="3A72EFB4" w14:textId="77777777" w:rsidR="005212EF" w:rsidRDefault="005212EF" w:rsidP="00EE32AA">
      <w:pPr>
        <w:spacing w:line="480" w:lineRule="auto"/>
        <w:jc w:val="center"/>
        <w:rPr>
          <w:rFonts w:ascii="Times New Roman" w:eastAsia="Times New Roman" w:hAnsi="Times New Roman" w:cs="Times New Roman"/>
          <w:b/>
          <w:sz w:val="24"/>
          <w:highlight w:val="white"/>
        </w:rPr>
      </w:pPr>
    </w:p>
    <w:p w14:paraId="6662B031" w14:textId="77777777" w:rsidR="005212EF" w:rsidRDefault="005212EF" w:rsidP="00EE32AA">
      <w:pPr>
        <w:spacing w:line="480" w:lineRule="auto"/>
        <w:jc w:val="center"/>
        <w:rPr>
          <w:rFonts w:ascii="Times New Roman" w:eastAsia="Times New Roman" w:hAnsi="Times New Roman" w:cs="Times New Roman"/>
          <w:b/>
          <w:sz w:val="24"/>
          <w:highlight w:val="white"/>
        </w:rPr>
      </w:pPr>
    </w:p>
    <w:p w14:paraId="730E45E7" w14:textId="77777777" w:rsidR="00D70A48" w:rsidRPr="00D459A5" w:rsidRDefault="00670324" w:rsidP="00EE32AA">
      <w:pPr>
        <w:spacing w:line="480" w:lineRule="auto"/>
        <w:jc w:val="center"/>
        <w:rPr>
          <w:rFonts w:ascii="Times New Roman" w:hAnsi="Times New Roman" w:cs="Times New Roman"/>
        </w:rPr>
      </w:pPr>
      <w:r w:rsidRPr="00D459A5">
        <w:rPr>
          <w:rFonts w:ascii="Times New Roman" w:eastAsia="Times New Roman" w:hAnsi="Times New Roman" w:cs="Times New Roman"/>
          <w:b/>
          <w:sz w:val="24"/>
          <w:highlight w:val="white"/>
        </w:rPr>
        <w:t>Works Cited</w:t>
      </w:r>
    </w:p>
    <w:p w14:paraId="059CA3A9" w14:textId="77777777" w:rsidR="00D70A48" w:rsidRPr="00D459A5" w:rsidRDefault="00670324">
      <w:pPr>
        <w:spacing w:line="240" w:lineRule="auto"/>
        <w:ind w:left="560" w:hanging="540"/>
        <w:rPr>
          <w:rFonts w:ascii="Times New Roman" w:hAnsi="Times New Roman" w:cs="Times New Roman"/>
        </w:rPr>
      </w:pPr>
      <w:r w:rsidRPr="00D459A5">
        <w:rPr>
          <w:rFonts w:ascii="Times New Roman" w:eastAsia="Times New Roman" w:hAnsi="Times New Roman" w:cs="Times New Roman"/>
          <w:sz w:val="24"/>
          <w:highlight w:val="white"/>
        </w:rPr>
        <w:t xml:space="preserve">Delbridge, Timothy, Carmen Fernholz, William Lazarus, and Robert King. </w:t>
      </w:r>
      <w:r w:rsidRPr="00D459A5">
        <w:rPr>
          <w:rFonts w:ascii="Times New Roman" w:eastAsia="Times New Roman" w:hAnsi="Times New Roman" w:cs="Times New Roman"/>
          <w:i/>
          <w:sz w:val="24"/>
          <w:highlight w:val="white"/>
        </w:rPr>
        <w:t>A Whole-Farm Profitability Analysis of Organic and Conventional Cropping Systems</w:t>
      </w:r>
      <w:r w:rsidRPr="00D459A5">
        <w:rPr>
          <w:rFonts w:ascii="Times New Roman" w:eastAsia="Times New Roman" w:hAnsi="Times New Roman" w:cs="Times New Roman"/>
          <w:sz w:val="24"/>
          <w:highlight w:val="white"/>
        </w:rPr>
        <w:t xml:space="preserve"> (2011): n. pag. University of Minnesota, 24 July 2011. Web. 12 Apr. 2015. &lt;http://ageconsearch.umn.edu/bitstream/103790/2/Delbridge%20AAEA%202011%20v2.pdf&gt;.</w:t>
      </w:r>
    </w:p>
    <w:p w14:paraId="653F3DDE" w14:textId="77777777" w:rsidR="00D70A48" w:rsidRPr="00D459A5" w:rsidRDefault="00670324">
      <w:pPr>
        <w:spacing w:line="240" w:lineRule="auto"/>
        <w:ind w:left="560" w:hanging="540"/>
        <w:rPr>
          <w:rFonts w:ascii="Times New Roman" w:hAnsi="Times New Roman" w:cs="Times New Roman"/>
        </w:rPr>
      </w:pPr>
      <w:r w:rsidRPr="00D459A5">
        <w:rPr>
          <w:rFonts w:ascii="Times New Roman" w:eastAsia="Times New Roman" w:hAnsi="Times New Roman" w:cs="Times New Roman"/>
          <w:sz w:val="24"/>
          <w:highlight w:val="white"/>
        </w:rPr>
        <w:t xml:space="preserve">"Starting an Organic Farm or Ranch." </w:t>
      </w:r>
      <w:r w:rsidRPr="00D459A5">
        <w:rPr>
          <w:rFonts w:ascii="Times New Roman" w:eastAsia="Times New Roman" w:hAnsi="Times New Roman" w:cs="Times New Roman"/>
          <w:i/>
          <w:sz w:val="24"/>
          <w:highlight w:val="white"/>
        </w:rPr>
        <w:t>Starting an Organic Farm or Ranch</w:t>
      </w:r>
      <w:r w:rsidRPr="00D459A5">
        <w:rPr>
          <w:rFonts w:ascii="Times New Roman" w:eastAsia="Times New Roman" w:hAnsi="Times New Roman" w:cs="Times New Roman"/>
          <w:sz w:val="24"/>
          <w:highlight w:val="white"/>
        </w:rPr>
        <w:t>. Organic Consumer Association, 1 June 2008. Web. 12 Apr. 2015. &lt;https://www.organicconsumers.org/news/starting-organic-farm-or-ranch&gt;.</w:t>
      </w:r>
    </w:p>
    <w:p w14:paraId="463565AF" w14:textId="77777777" w:rsidR="00D70A48" w:rsidRPr="00D459A5" w:rsidRDefault="00670324">
      <w:pPr>
        <w:spacing w:line="240" w:lineRule="auto"/>
        <w:ind w:left="560" w:hanging="540"/>
        <w:rPr>
          <w:rFonts w:ascii="Times New Roman" w:hAnsi="Times New Roman" w:cs="Times New Roman"/>
        </w:rPr>
      </w:pPr>
      <w:r w:rsidRPr="00D459A5">
        <w:rPr>
          <w:rFonts w:ascii="Times New Roman" w:eastAsia="Times New Roman" w:hAnsi="Times New Roman" w:cs="Times New Roman"/>
          <w:i/>
          <w:sz w:val="24"/>
          <w:highlight w:val="white"/>
        </w:rPr>
        <w:t>21.1 Draft Technical Note 21. Soil, Draft, and Traction</w:t>
      </w:r>
      <w:r w:rsidRPr="00D459A5">
        <w:rPr>
          <w:rFonts w:ascii="Times New Roman" w:eastAsia="Times New Roman" w:hAnsi="Times New Roman" w:cs="Times New Roman"/>
          <w:sz w:val="24"/>
          <w:highlight w:val="white"/>
        </w:rPr>
        <w:t xml:space="preserve"> (n.d.): n. pag. 1 Mar. 2013. Web. 10 Apr. 2015. &lt;http://open-furrow.soil.ncsu.edu/Documents/DHC/Soil,%20Draft,%20and%20Traction.pdf&gt;.</w:t>
      </w:r>
    </w:p>
    <w:p w14:paraId="098AC3F8" w14:textId="77777777" w:rsidR="00D70A48" w:rsidRPr="00D459A5" w:rsidRDefault="00670324">
      <w:pPr>
        <w:spacing w:line="240" w:lineRule="auto"/>
        <w:ind w:left="560" w:hanging="540"/>
        <w:rPr>
          <w:rFonts w:ascii="Times New Roman" w:hAnsi="Times New Roman" w:cs="Times New Roman"/>
        </w:rPr>
      </w:pPr>
      <w:r w:rsidRPr="00D459A5">
        <w:rPr>
          <w:rFonts w:ascii="Times New Roman" w:eastAsia="Times New Roman" w:hAnsi="Times New Roman" w:cs="Times New Roman"/>
          <w:sz w:val="24"/>
          <w:highlight w:val="white"/>
        </w:rPr>
        <w:t xml:space="preserve">"USDA: Net Farm Income Forecast To Fall in 2014 | Farms.com." </w:t>
      </w:r>
      <w:r w:rsidRPr="00D459A5">
        <w:rPr>
          <w:rFonts w:ascii="Times New Roman" w:eastAsia="Times New Roman" w:hAnsi="Times New Roman" w:cs="Times New Roman"/>
          <w:i/>
          <w:sz w:val="24"/>
          <w:highlight w:val="white"/>
        </w:rPr>
        <w:t>Farmscom RSS</w:t>
      </w:r>
      <w:r w:rsidRPr="00D459A5">
        <w:rPr>
          <w:rFonts w:ascii="Times New Roman" w:eastAsia="Times New Roman" w:hAnsi="Times New Roman" w:cs="Times New Roman"/>
          <w:sz w:val="24"/>
          <w:highlight w:val="white"/>
        </w:rPr>
        <w:t>. USDA, n.d. Web. 12 Apr. 2015. &lt;</w:t>
      </w:r>
      <w:hyperlink r:id="rId13">
        <w:r w:rsidRPr="00D459A5">
          <w:rPr>
            <w:rFonts w:ascii="Times New Roman" w:eastAsia="Times New Roman" w:hAnsi="Times New Roman" w:cs="Times New Roman"/>
            <w:sz w:val="24"/>
            <w:highlight w:val="white"/>
          </w:rPr>
          <w:t>http://www.farms.com/news/usda-net-farm-income-forecast-to-fall-in-2014-80950.aspx</w:t>
        </w:r>
      </w:hyperlink>
      <w:r w:rsidRPr="00D459A5">
        <w:rPr>
          <w:rFonts w:ascii="Times New Roman" w:eastAsia="Times New Roman" w:hAnsi="Times New Roman" w:cs="Times New Roman"/>
          <w:sz w:val="24"/>
          <w:highlight w:val="white"/>
        </w:rPr>
        <w:t>&gt;.</w:t>
      </w:r>
    </w:p>
    <w:p w14:paraId="2B8CA8F5" w14:textId="77777777" w:rsidR="00D70A48" w:rsidRPr="00D459A5" w:rsidRDefault="00670324">
      <w:pPr>
        <w:spacing w:line="240" w:lineRule="auto"/>
        <w:ind w:left="560" w:hanging="540"/>
        <w:rPr>
          <w:rFonts w:ascii="Times New Roman" w:hAnsi="Times New Roman" w:cs="Times New Roman"/>
        </w:rPr>
      </w:pPr>
      <w:r w:rsidRPr="00D459A5">
        <w:rPr>
          <w:rFonts w:ascii="Times New Roman" w:eastAsia="Times New Roman" w:hAnsi="Times New Roman" w:cs="Times New Roman"/>
          <w:i/>
          <w:sz w:val="24"/>
          <w:highlight w:val="white"/>
        </w:rPr>
        <w:t>OnlineMetals.com</w:t>
      </w:r>
      <w:r w:rsidRPr="00D459A5">
        <w:rPr>
          <w:rFonts w:ascii="Times New Roman" w:eastAsia="Times New Roman" w:hAnsi="Times New Roman" w:cs="Times New Roman"/>
          <w:sz w:val="24"/>
          <w:highlight w:val="white"/>
        </w:rPr>
        <w:t>. Web. 13 Apr. 2015. &lt;http://www.onlinemetals.com/basket.cfm?pidadd=9705&amp;CFID=18512753&amp;CFTOKEN=96881150&gt;.</w:t>
      </w:r>
    </w:p>
    <w:p w14:paraId="4E3A8AC2" w14:textId="77777777" w:rsidR="00D70A48" w:rsidRPr="00D459A5" w:rsidRDefault="00670324">
      <w:pPr>
        <w:spacing w:line="360" w:lineRule="auto"/>
        <w:rPr>
          <w:rFonts w:ascii="Times New Roman" w:hAnsi="Times New Roman" w:cs="Times New Roman"/>
        </w:rPr>
      </w:pPr>
      <w:r w:rsidRPr="00D459A5">
        <w:rPr>
          <w:rFonts w:ascii="Times New Roman" w:eastAsia="Times New Roman" w:hAnsi="Times New Roman" w:cs="Times New Roman"/>
          <w:sz w:val="24"/>
          <w:highlight w:val="white"/>
        </w:rPr>
        <w:t xml:space="preserve">"1084." </w:t>
      </w:r>
      <w:r w:rsidRPr="00D459A5">
        <w:rPr>
          <w:rFonts w:ascii="Times New Roman" w:eastAsia="Times New Roman" w:hAnsi="Times New Roman" w:cs="Times New Roman"/>
          <w:i/>
          <w:sz w:val="24"/>
          <w:highlight w:val="white"/>
        </w:rPr>
        <w:t>NJ Steel Baron</w:t>
      </w:r>
      <w:r w:rsidRPr="00D459A5">
        <w:rPr>
          <w:rFonts w:ascii="Times New Roman" w:eastAsia="Times New Roman" w:hAnsi="Times New Roman" w:cs="Times New Roman"/>
          <w:sz w:val="24"/>
          <w:highlight w:val="white"/>
        </w:rPr>
        <w:t xml:space="preserve">. Web. 13 Apr. 2015. </w:t>
      </w:r>
    </w:p>
    <w:p w14:paraId="36EA0074" w14:textId="77777777" w:rsidR="00D70A48" w:rsidRPr="00D459A5" w:rsidRDefault="00670324">
      <w:pPr>
        <w:spacing w:line="360" w:lineRule="auto"/>
        <w:ind w:firstLine="720"/>
        <w:rPr>
          <w:rFonts w:ascii="Times New Roman" w:hAnsi="Times New Roman" w:cs="Times New Roman"/>
        </w:rPr>
      </w:pPr>
      <w:r w:rsidRPr="00D459A5">
        <w:rPr>
          <w:rFonts w:ascii="Times New Roman" w:eastAsia="Times New Roman" w:hAnsi="Times New Roman" w:cs="Times New Roman"/>
          <w:sz w:val="24"/>
          <w:highlight w:val="white"/>
        </w:rPr>
        <w:t>&lt;</w:t>
      </w:r>
      <w:hyperlink r:id="rId14">
        <w:r w:rsidRPr="00D459A5">
          <w:rPr>
            <w:rFonts w:ascii="Times New Roman" w:eastAsia="Times New Roman" w:hAnsi="Times New Roman" w:cs="Times New Roman"/>
            <w:sz w:val="24"/>
            <w:highlight w:val="white"/>
          </w:rPr>
          <w:t>http://newjerseysteelbaron.com/shop/1084hc/</w:t>
        </w:r>
      </w:hyperlink>
      <w:r w:rsidRPr="00D459A5">
        <w:rPr>
          <w:rFonts w:ascii="Times New Roman" w:eastAsia="Times New Roman" w:hAnsi="Times New Roman" w:cs="Times New Roman"/>
          <w:sz w:val="24"/>
          <w:highlight w:val="white"/>
        </w:rPr>
        <w:t>&gt;</w:t>
      </w:r>
    </w:p>
    <w:p w14:paraId="4A204306" w14:textId="77777777" w:rsidR="00D70A48" w:rsidRPr="00D459A5" w:rsidRDefault="00670324">
      <w:pPr>
        <w:spacing w:line="360" w:lineRule="auto"/>
        <w:rPr>
          <w:rFonts w:ascii="Times New Roman" w:hAnsi="Times New Roman" w:cs="Times New Roman"/>
        </w:rPr>
      </w:pPr>
      <w:r w:rsidRPr="00D459A5">
        <w:rPr>
          <w:rFonts w:ascii="Times New Roman" w:eastAsia="Times New Roman" w:hAnsi="Times New Roman" w:cs="Times New Roman"/>
          <w:i/>
          <w:sz w:val="24"/>
          <w:highlight w:val="white"/>
        </w:rPr>
        <w:t>USDA Web Soil Survey</w:t>
      </w:r>
      <w:r w:rsidRPr="00D459A5">
        <w:rPr>
          <w:rFonts w:ascii="Times New Roman" w:eastAsia="Times New Roman" w:hAnsi="Times New Roman" w:cs="Times New Roman"/>
          <w:sz w:val="24"/>
          <w:highlight w:val="white"/>
        </w:rPr>
        <w:t xml:space="preserve">. Web. 10 Apr. 2015. </w:t>
      </w:r>
    </w:p>
    <w:p w14:paraId="52B811B3" w14:textId="77777777" w:rsidR="00D70A48" w:rsidRPr="00D459A5" w:rsidRDefault="00670324">
      <w:pPr>
        <w:spacing w:line="360" w:lineRule="auto"/>
        <w:ind w:firstLine="720"/>
        <w:rPr>
          <w:rFonts w:ascii="Times New Roman" w:hAnsi="Times New Roman" w:cs="Times New Roman"/>
        </w:rPr>
      </w:pPr>
      <w:r w:rsidRPr="00D459A5">
        <w:rPr>
          <w:rFonts w:ascii="Times New Roman" w:eastAsia="Times New Roman" w:hAnsi="Times New Roman" w:cs="Times New Roman"/>
          <w:sz w:val="24"/>
          <w:highlight w:val="white"/>
        </w:rPr>
        <w:t>&lt;http://www.websoilsurvey.nrcs.usda.gov&gt;</w:t>
      </w:r>
    </w:p>
    <w:p w14:paraId="7A8BD5AB" w14:textId="77777777" w:rsidR="00D70A48" w:rsidRPr="00D459A5" w:rsidRDefault="00670324">
      <w:pPr>
        <w:spacing w:line="360" w:lineRule="auto"/>
        <w:rPr>
          <w:rFonts w:ascii="Times New Roman" w:hAnsi="Times New Roman" w:cs="Times New Roman"/>
        </w:rPr>
      </w:pPr>
      <w:r w:rsidRPr="00D459A5">
        <w:rPr>
          <w:rFonts w:ascii="Times New Roman" w:eastAsia="Times New Roman" w:hAnsi="Times New Roman" w:cs="Times New Roman"/>
          <w:sz w:val="24"/>
          <w:highlight w:val="white"/>
        </w:rPr>
        <w:t xml:space="preserve">"Sustainable Agriculture Techniques." </w:t>
      </w:r>
      <w:r w:rsidRPr="00D459A5">
        <w:rPr>
          <w:rFonts w:ascii="Times New Roman" w:eastAsia="Times New Roman" w:hAnsi="Times New Roman" w:cs="Times New Roman"/>
          <w:i/>
          <w:sz w:val="24"/>
          <w:highlight w:val="white"/>
        </w:rPr>
        <w:t>Union of Concerned Scientists</w:t>
      </w:r>
      <w:r w:rsidRPr="00D459A5">
        <w:rPr>
          <w:rFonts w:ascii="Times New Roman" w:eastAsia="Times New Roman" w:hAnsi="Times New Roman" w:cs="Times New Roman"/>
          <w:sz w:val="24"/>
          <w:highlight w:val="white"/>
        </w:rPr>
        <w:t>. Web. 14 Apr. 2015.              &lt;</w:t>
      </w:r>
      <w:hyperlink r:id="rId15" w:anchor=".VS_2GfldUZI">
        <w:r w:rsidRPr="00963A7B">
          <w:rPr>
            <w:rFonts w:ascii="Times New Roman" w:eastAsia="Times New Roman" w:hAnsi="Times New Roman" w:cs="Times New Roman"/>
            <w:color w:val="000000" w:themeColor="text1"/>
            <w:sz w:val="24"/>
            <w:szCs w:val="24"/>
            <w:highlight w:val="white"/>
            <w:u w:val="single"/>
          </w:rPr>
          <w:t>http://www.ucsusa.org/food_and_agriculture/solutions/advance-sustainable-agriculture/sustainable-agriculture.html#.VS_2GfldUZI</w:t>
        </w:r>
      </w:hyperlink>
      <w:r w:rsidRPr="00963A7B">
        <w:rPr>
          <w:rFonts w:ascii="Times New Roman" w:eastAsia="Times New Roman" w:hAnsi="Times New Roman" w:cs="Times New Roman"/>
          <w:color w:val="000000" w:themeColor="text1"/>
          <w:sz w:val="24"/>
          <w:szCs w:val="24"/>
          <w:highlight w:val="white"/>
        </w:rPr>
        <w:t>&gt;</w:t>
      </w:r>
    </w:p>
    <w:p w14:paraId="6190F290" w14:textId="77777777" w:rsidR="00D70A48" w:rsidRPr="00D459A5" w:rsidRDefault="00670324">
      <w:pPr>
        <w:spacing w:line="360" w:lineRule="auto"/>
        <w:rPr>
          <w:rFonts w:ascii="Times New Roman" w:hAnsi="Times New Roman" w:cs="Times New Roman"/>
        </w:rPr>
      </w:pPr>
      <w:r w:rsidRPr="00D459A5">
        <w:rPr>
          <w:rFonts w:ascii="Times New Roman" w:eastAsia="Times New Roman" w:hAnsi="Times New Roman" w:cs="Times New Roman"/>
          <w:sz w:val="24"/>
          <w:highlight w:val="white"/>
        </w:rPr>
        <w:t xml:space="preserve">"What Is Sustainable Farming and Best Sustainable Farming Practices? - Conserve Energy Future." </w:t>
      </w:r>
      <w:r w:rsidRPr="00D459A5">
        <w:rPr>
          <w:rFonts w:ascii="Times New Roman" w:eastAsia="Times New Roman" w:hAnsi="Times New Roman" w:cs="Times New Roman"/>
          <w:i/>
          <w:sz w:val="24"/>
          <w:highlight w:val="white"/>
        </w:rPr>
        <w:t>Conserve Energy Future</w:t>
      </w:r>
      <w:r w:rsidRPr="00D459A5">
        <w:rPr>
          <w:rFonts w:ascii="Times New Roman" w:eastAsia="Times New Roman" w:hAnsi="Times New Roman" w:cs="Times New Roman"/>
          <w:sz w:val="24"/>
          <w:highlight w:val="white"/>
        </w:rPr>
        <w:t>. 16 May 2013. Web. 14 Apr. 2015. &lt;http://www.conserve-energy-future.com/sustainable-farming-practices.php&gt;.</w:t>
      </w:r>
    </w:p>
    <w:p w14:paraId="10B65874" w14:textId="77777777" w:rsidR="00D70A48" w:rsidRPr="00D459A5" w:rsidRDefault="00D70A48">
      <w:pPr>
        <w:spacing w:line="360" w:lineRule="auto"/>
        <w:rPr>
          <w:rFonts w:ascii="Times New Roman" w:hAnsi="Times New Roman" w:cs="Times New Roman"/>
        </w:rPr>
      </w:pPr>
    </w:p>
    <w:p w14:paraId="3E6C2153" w14:textId="77777777" w:rsidR="00D70A48" w:rsidRPr="00D459A5" w:rsidRDefault="00D70A48">
      <w:pPr>
        <w:spacing w:line="360" w:lineRule="auto"/>
        <w:rPr>
          <w:rFonts w:ascii="Times New Roman" w:hAnsi="Times New Roman" w:cs="Times New Roman"/>
        </w:rPr>
      </w:pPr>
    </w:p>
    <w:p w14:paraId="5547360E" w14:textId="77777777" w:rsidR="00D70A48" w:rsidRPr="00D459A5" w:rsidRDefault="00D70A48">
      <w:pPr>
        <w:spacing w:line="360" w:lineRule="auto"/>
        <w:rPr>
          <w:rFonts w:ascii="Times New Roman" w:hAnsi="Times New Roman" w:cs="Times New Roman"/>
        </w:rPr>
      </w:pPr>
    </w:p>
    <w:p w14:paraId="27F1AD2D" w14:textId="77777777" w:rsidR="00D70A48" w:rsidRPr="00D459A5" w:rsidRDefault="00D70A48">
      <w:pPr>
        <w:spacing w:line="360" w:lineRule="auto"/>
        <w:rPr>
          <w:rFonts w:ascii="Times New Roman" w:hAnsi="Times New Roman" w:cs="Times New Roman"/>
        </w:rPr>
      </w:pPr>
    </w:p>
    <w:p w14:paraId="7D8D5503" w14:textId="77777777" w:rsidR="00D70A48" w:rsidRPr="00D459A5" w:rsidRDefault="00D70A48">
      <w:pPr>
        <w:spacing w:line="360" w:lineRule="auto"/>
        <w:rPr>
          <w:rFonts w:ascii="Times New Roman" w:hAnsi="Times New Roman" w:cs="Times New Roman"/>
        </w:rPr>
      </w:pPr>
    </w:p>
    <w:p w14:paraId="320340BD" w14:textId="77777777" w:rsidR="0096490B" w:rsidRDefault="0096490B" w:rsidP="00963A7B">
      <w:pPr>
        <w:spacing w:line="360" w:lineRule="auto"/>
        <w:rPr>
          <w:rFonts w:ascii="Times New Roman" w:hAnsi="Times New Roman" w:cs="Times New Roman"/>
        </w:rPr>
      </w:pPr>
    </w:p>
    <w:p w14:paraId="41D754D2" w14:textId="77777777" w:rsidR="005212EF" w:rsidRDefault="005212EF" w:rsidP="00963A7B">
      <w:pPr>
        <w:spacing w:line="360" w:lineRule="auto"/>
        <w:rPr>
          <w:rFonts w:ascii="Times New Roman" w:hAnsi="Times New Roman" w:cs="Times New Roman"/>
          <w:b/>
          <w:sz w:val="24"/>
          <w:szCs w:val="24"/>
        </w:rPr>
      </w:pPr>
    </w:p>
    <w:p w14:paraId="7CDDE509" w14:textId="77777777" w:rsidR="005212EF" w:rsidRDefault="005212EF" w:rsidP="00963A7B">
      <w:pPr>
        <w:spacing w:line="360" w:lineRule="auto"/>
        <w:rPr>
          <w:rFonts w:ascii="Times New Roman" w:hAnsi="Times New Roman" w:cs="Times New Roman"/>
          <w:b/>
          <w:sz w:val="24"/>
          <w:szCs w:val="24"/>
        </w:rPr>
      </w:pPr>
    </w:p>
    <w:p w14:paraId="67A887EC" w14:textId="77777777" w:rsidR="00963A7B" w:rsidRPr="00963A7B" w:rsidRDefault="00963A7B" w:rsidP="00963A7B">
      <w:pPr>
        <w:spacing w:line="360" w:lineRule="auto"/>
        <w:rPr>
          <w:rFonts w:ascii="Times New Roman" w:hAnsi="Times New Roman" w:cs="Times New Roman"/>
          <w:b/>
          <w:sz w:val="24"/>
          <w:szCs w:val="24"/>
        </w:rPr>
      </w:pPr>
      <w:r w:rsidRPr="00963A7B">
        <w:rPr>
          <w:rFonts w:ascii="Times New Roman" w:hAnsi="Times New Roman" w:cs="Times New Roman"/>
          <w:b/>
          <w:sz w:val="24"/>
          <w:szCs w:val="24"/>
        </w:rPr>
        <w:t>Appendix</w:t>
      </w:r>
    </w:p>
    <w:p w14:paraId="47735A1A" w14:textId="77777777" w:rsidR="00963A7B" w:rsidRDefault="00963A7B">
      <w:pPr>
        <w:spacing w:line="360" w:lineRule="auto"/>
        <w:jc w:val="center"/>
        <w:rPr>
          <w:rFonts w:ascii="Times New Roman" w:hAnsi="Times New Roman" w:cs="Times New Roman"/>
        </w:rPr>
      </w:pPr>
      <w:r>
        <w:rPr>
          <w:noProof/>
        </w:rPr>
        <mc:AlternateContent>
          <mc:Choice Requires="wps">
            <w:drawing>
              <wp:anchor distT="0" distB="0" distL="114300" distR="114300" simplePos="0" relativeHeight="251667456" behindDoc="0" locked="0" layoutInCell="1" allowOverlap="1" wp14:anchorId="3823B10E" wp14:editId="4C4C4997">
                <wp:simplePos x="0" y="0"/>
                <wp:positionH relativeFrom="column">
                  <wp:posOffset>267335</wp:posOffset>
                </wp:positionH>
                <wp:positionV relativeFrom="paragraph">
                  <wp:posOffset>1665605</wp:posOffset>
                </wp:positionV>
                <wp:extent cx="5791200" cy="635"/>
                <wp:effectExtent l="0" t="0" r="0" b="2540"/>
                <wp:wrapNone/>
                <wp:docPr id="17" name="Text Box 17"/>
                <wp:cNvGraphicFramePr/>
                <a:graphic xmlns:a="http://schemas.openxmlformats.org/drawingml/2006/main">
                  <a:graphicData uri="http://schemas.microsoft.com/office/word/2010/wordprocessingShape">
                    <wps:wsp>
                      <wps:cNvSpPr txBox="1"/>
                      <wps:spPr>
                        <a:xfrm>
                          <a:off x="0" y="0"/>
                          <a:ext cx="5791200" cy="635"/>
                        </a:xfrm>
                        <a:prstGeom prst="rect">
                          <a:avLst/>
                        </a:prstGeom>
                        <a:solidFill>
                          <a:prstClr val="white"/>
                        </a:solidFill>
                        <a:ln>
                          <a:noFill/>
                        </a:ln>
                        <a:effectLst/>
                      </wps:spPr>
                      <wps:txbx>
                        <w:txbxContent>
                          <w:p w14:paraId="15886A08" w14:textId="77777777" w:rsidR="00670324" w:rsidRPr="00963A7B" w:rsidRDefault="00670324" w:rsidP="00963A7B">
                            <w:pPr>
                              <w:pStyle w:val="Caption"/>
                              <w:jc w:val="center"/>
                              <w:rPr>
                                <w:rFonts w:ascii="Times New Roman" w:hAnsi="Times New Roman" w:cs="Times New Roman"/>
                                <w:noProof/>
                                <w:color w:val="000000" w:themeColor="text1"/>
                                <w:sz w:val="24"/>
                                <w:szCs w:val="24"/>
                              </w:rPr>
                            </w:pPr>
                            <w:r w:rsidRPr="00963A7B">
                              <w:rPr>
                                <w:rFonts w:ascii="Times New Roman" w:hAnsi="Times New Roman" w:cs="Times New Roman"/>
                                <w:color w:val="000000" w:themeColor="text1"/>
                                <w:sz w:val="24"/>
                                <w:szCs w:val="24"/>
                              </w:rPr>
                              <w:t>Figure 4: Spring Bedlifter Top View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23B10E" id="Text Box 17" o:spid="_x0000_s1028" type="#_x0000_t202" style="position:absolute;left:0;text-align:left;margin-left:21.05pt;margin-top:131.15pt;width:456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" stroked="f">
                <v:textbox style="mso-fit-shape-to-text:t" inset="0,0,0,0">
                  <w:txbxContent>
                    <w:p w14:paraId="15886A08" w14:textId="77777777" w:rsidR="00670324" w:rsidRPr="00963A7B" w:rsidRDefault="00670324" w:rsidP="00963A7B">
                      <w:pPr>
                        <w:pStyle w:val="Caption"/>
                        <w:jc w:val="center"/>
                        <w:rPr>
                          <w:rFonts w:ascii="Times New Roman" w:hAnsi="Times New Roman" w:cs="Times New Roman"/>
                          <w:noProof/>
                          <w:color w:val="000000" w:themeColor="text1"/>
                          <w:sz w:val="24"/>
                          <w:szCs w:val="24"/>
                        </w:rPr>
                      </w:pPr>
                      <w:r w:rsidRPr="00963A7B">
                        <w:rPr>
                          <w:rFonts w:ascii="Times New Roman" w:hAnsi="Times New Roman" w:cs="Times New Roman"/>
                          <w:color w:val="000000" w:themeColor="text1"/>
                          <w:sz w:val="24"/>
                          <w:szCs w:val="24"/>
                        </w:rPr>
                        <w:t>Figure 4: Spring Bedlifter Top View</w:t>
                      </w:r>
                    </w:p>
                  </w:txbxContent>
                </v:textbox>
              </v:shape>
            </w:pict>
          </mc:Fallback>
        </mc:AlternateContent>
      </w:r>
    </w:p>
    <w:p w14:paraId="2F546A78" w14:textId="77777777" w:rsidR="00963A7B" w:rsidRDefault="00963A7B">
      <w:pPr>
        <w:spacing w:line="360" w:lineRule="auto"/>
        <w:jc w:val="center"/>
        <w:rPr>
          <w:rFonts w:ascii="Times New Roman" w:hAnsi="Times New Roman" w:cs="Times New Roman"/>
        </w:rPr>
      </w:pPr>
    </w:p>
    <w:p w14:paraId="54853AF6" w14:textId="77777777" w:rsidR="00963A7B" w:rsidRDefault="00963A7B">
      <w:pPr>
        <w:spacing w:line="360" w:lineRule="auto"/>
        <w:jc w:val="center"/>
        <w:rPr>
          <w:rFonts w:ascii="Times New Roman" w:hAnsi="Times New Roman" w:cs="Times New Roman"/>
        </w:rPr>
      </w:pPr>
      <w:r w:rsidRPr="00D459A5">
        <w:rPr>
          <w:rFonts w:ascii="Times New Roman" w:hAnsi="Times New Roman" w:cs="Times New Roman"/>
          <w:noProof/>
        </w:rPr>
        <w:drawing>
          <wp:anchor distT="114300" distB="114300" distL="114300" distR="114300" simplePos="0" relativeHeight="251657215" behindDoc="0" locked="0" layoutInCell="0" hidden="0" allowOverlap="0" wp14:anchorId="25B00817" wp14:editId="6D3312D9">
            <wp:simplePos x="0" y="0"/>
            <wp:positionH relativeFrom="margin">
              <wp:posOffset>95885</wp:posOffset>
            </wp:positionH>
            <wp:positionV relativeFrom="paragraph">
              <wp:posOffset>-154305</wp:posOffset>
            </wp:positionV>
            <wp:extent cx="5791200" cy="1466850"/>
            <wp:effectExtent l="0" t="0" r="0" b="0"/>
            <wp:wrapTopAndBottom distT="114300" distB="114300"/>
            <wp:docPr id="3" name="image09.png" descr="Bedlifter Top.png"/>
            <wp:cNvGraphicFramePr/>
            <a:graphic xmlns:a="http://schemas.openxmlformats.org/drawingml/2006/main">
              <a:graphicData uri="http://schemas.openxmlformats.org/drawingml/2006/picture">
                <pic:pic xmlns:pic="http://schemas.openxmlformats.org/drawingml/2006/picture">
                  <pic:nvPicPr>
                    <pic:cNvPr id="0" name="image09.png" descr="Bedlifter Top.png"/>
                    <pic:cNvPicPr preferRelativeResize="0"/>
                  </pic:nvPicPr>
                  <pic:blipFill>
                    <a:blip r:embed="rId16"/>
                    <a:srcRect/>
                    <a:stretch>
                      <a:fillRect/>
                    </a:stretch>
                  </pic:blipFill>
                  <pic:spPr>
                    <a:xfrm>
                      <a:off x="0" y="0"/>
                      <a:ext cx="5791200" cy="1466850"/>
                    </a:xfrm>
                    <a:prstGeom prst="rect">
                      <a:avLst/>
                    </a:prstGeom>
                    <a:ln/>
                  </pic:spPr>
                </pic:pic>
              </a:graphicData>
            </a:graphic>
          </wp:anchor>
        </w:drawing>
      </w:r>
    </w:p>
    <w:p w14:paraId="1633C025" w14:textId="77777777" w:rsidR="00963A7B" w:rsidRDefault="00963A7B">
      <w:pPr>
        <w:spacing w:line="360" w:lineRule="auto"/>
        <w:jc w:val="center"/>
        <w:rPr>
          <w:rFonts w:ascii="Times New Roman" w:hAnsi="Times New Roman" w:cs="Times New Roman"/>
        </w:rPr>
      </w:pPr>
    </w:p>
    <w:p w14:paraId="5A5EF793" w14:textId="77777777" w:rsidR="00963A7B" w:rsidRDefault="00963A7B">
      <w:pPr>
        <w:spacing w:line="360" w:lineRule="auto"/>
        <w:jc w:val="center"/>
        <w:rPr>
          <w:rFonts w:ascii="Times New Roman" w:hAnsi="Times New Roman" w:cs="Times New Roman"/>
        </w:rPr>
      </w:pPr>
    </w:p>
    <w:p w14:paraId="084C9BB8" w14:textId="77777777" w:rsidR="00963A7B" w:rsidRDefault="00963A7B" w:rsidP="00963A7B">
      <w:pPr>
        <w:spacing w:line="360" w:lineRule="auto"/>
        <w:jc w:val="center"/>
        <w:rPr>
          <w:rFonts w:ascii="Times New Roman" w:hAnsi="Times New Roman" w:cs="Times New Roman"/>
          <w:color w:val="000000" w:themeColor="text1"/>
          <w:sz w:val="24"/>
          <w:szCs w:val="24"/>
        </w:rPr>
      </w:pPr>
      <w:r w:rsidRPr="00D459A5">
        <w:rPr>
          <w:rFonts w:ascii="Times New Roman" w:hAnsi="Times New Roman" w:cs="Times New Roman"/>
          <w:noProof/>
        </w:rPr>
        <w:drawing>
          <wp:inline distT="114300" distB="114300" distL="114300" distR="114300" wp14:anchorId="5B670D62" wp14:editId="1B7960DD">
            <wp:extent cx="4248150" cy="2476500"/>
            <wp:effectExtent l="0" t="0" r="0" b="0"/>
            <wp:docPr id="6" name="image12.png" descr="BEdlifter Back.png"/>
            <wp:cNvGraphicFramePr/>
            <a:graphic xmlns:a="http://schemas.openxmlformats.org/drawingml/2006/main">
              <a:graphicData uri="http://schemas.openxmlformats.org/drawingml/2006/picture">
                <pic:pic xmlns:pic="http://schemas.openxmlformats.org/drawingml/2006/picture">
                  <pic:nvPicPr>
                    <pic:cNvPr id="0" name="image12.png" descr="BEdlifter Back.png"/>
                    <pic:cNvPicPr preferRelativeResize="0"/>
                  </pic:nvPicPr>
                  <pic:blipFill>
                    <a:blip r:embed="rId17"/>
                    <a:srcRect/>
                    <a:stretch>
                      <a:fillRect/>
                    </a:stretch>
                  </pic:blipFill>
                  <pic:spPr>
                    <a:xfrm>
                      <a:off x="0" y="0"/>
                      <a:ext cx="4248150" cy="2476500"/>
                    </a:xfrm>
                    <a:prstGeom prst="rect">
                      <a:avLst/>
                    </a:prstGeom>
                    <a:ln/>
                  </pic:spPr>
                </pic:pic>
              </a:graphicData>
            </a:graphic>
          </wp:inline>
        </w:drawing>
      </w:r>
    </w:p>
    <w:p w14:paraId="7DFEA919" w14:textId="77777777" w:rsidR="00D70A48" w:rsidRPr="00963A7B" w:rsidRDefault="00963A7B" w:rsidP="00963A7B">
      <w:pPr>
        <w:spacing w:line="360" w:lineRule="auto"/>
        <w:jc w:val="center"/>
        <w:rPr>
          <w:rFonts w:ascii="Times New Roman" w:hAnsi="Times New Roman" w:cs="Times New Roman"/>
          <w:b/>
        </w:rPr>
      </w:pPr>
      <w:r w:rsidRPr="00963A7B">
        <w:rPr>
          <w:rFonts w:ascii="Times New Roman" w:hAnsi="Times New Roman" w:cs="Times New Roman"/>
          <w:b/>
          <w:color w:val="000000" w:themeColor="text1"/>
          <w:sz w:val="24"/>
          <w:szCs w:val="24"/>
        </w:rPr>
        <w:t>Figure 5: Spring Bedlifter Back View</w:t>
      </w:r>
    </w:p>
    <w:p w14:paraId="2DAA1A52" w14:textId="77777777" w:rsidR="00963A7B" w:rsidRDefault="00963A7B" w:rsidP="00963A7B">
      <w:pPr>
        <w:keepNext/>
        <w:spacing w:line="360" w:lineRule="auto"/>
        <w:jc w:val="center"/>
      </w:pPr>
      <w:r w:rsidRPr="00D459A5">
        <w:rPr>
          <w:rFonts w:ascii="Times New Roman" w:hAnsi="Times New Roman" w:cs="Times New Roman"/>
          <w:noProof/>
        </w:rPr>
        <w:drawing>
          <wp:inline distT="114300" distB="114300" distL="114300" distR="114300" wp14:anchorId="1A85C638" wp14:editId="19121435">
            <wp:extent cx="4257675" cy="2771775"/>
            <wp:effectExtent l="0" t="0" r="0" b="0"/>
            <wp:docPr id="1" name="image04.png" descr="Bedlifter Front.png"/>
            <wp:cNvGraphicFramePr/>
            <a:graphic xmlns:a="http://schemas.openxmlformats.org/drawingml/2006/main">
              <a:graphicData uri="http://schemas.openxmlformats.org/drawingml/2006/picture">
                <pic:pic xmlns:pic="http://schemas.openxmlformats.org/drawingml/2006/picture">
                  <pic:nvPicPr>
                    <pic:cNvPr id="0" name="image04.png" descr="Bedlifter Front.png"/>
                    <pic:cNvPicPr preferRelativeResize="0"/>
                  </pic:nvPicPr>
                  <pic:blipFill>
                    <a:blip r:embed="rId18"/>
                    <a:srcRect/>
                    <a:stretch>
                      <a:fillRect/>
                    </a:stretch>
                  </pic:blipFill>
                  <pic:spPr>
                    <a:xfrm>
                      <a:off x="0" y="0"/>
                      <a:ext cx="4257675" cy="2771775"/>
                    </a:xfrm>
                    <a:prstGeom prst="rect">
                      <a:avLst/>
                    </a:prstGeom>
                    <a:ln/>
                  </pic:spPr>
                </pic:pic>
              </a:graphicData>
            </a:graphic>
          </wp:inline>
        </w:drawing>
      </w:r>
    </w:p>
    <w:p w14:paraId="71C0878A" w14:textId="77777777" w:rsidR="00D70A48" w:rsidRPr="00963A7B" w:rsidRDefault="00963A7B" w:rsidP="00963A7B">
      <w:pPr>
        <w:pStyle w:val="Caption"/>
        <w:jc w:val="center"/>
        <w:rPr>
          <w:rFonts w:ascii="Times New Roman" w:hAnsi="Times New Roman" w:cs="Times New Roman"/>
          <w:color w:val="000000" w:themeColor="text1"/>
          <w:sz w:val="24"/>
          <w:szCs w:val="24"/>
        </w:rPr>
      </w:pPr>
      <w:r w:rsidRPr="00963A7B">
        <w:rPr>
          <w:rFonts w:ascii="Times New Roman" w:hAnsi="Times New Roman" w:cs="Times New Roman"/>
          <w:color w:val="000000" w:themeColor="text1"/>
          <w:sz w:val="24"/>
          <w:szCs w:val="24"/>
        </w:rPr>
        <w:t>Figure 6: Bedlifter Front View</w:t>
      </w:r>
    </w:p>
    <w:p w14:paraId="021CAB7A" w14:textId="77777777" w:rsidR="00963A7B" w:rsidRDefault="00963A7B">
      <w:pPr>
        <w:spacing w:line="360" w:lineRule="auto"/>
        <w:jc w:val="center"/>
        <w:rPr>
          <w:rFonts w:ascii="Times New Roman" w:hAnsi="Times New Roman" w:cs="Times New Roman"/>
        </w:rPr>
      </w:pPr>
    </w:p>
    <w:p w14:paraId="20EB21FE" w14:textId="77777777" w:rsidR="00963A7B" w:rsidRDefault="00963A7B">
      <w:pPr>
        <w:spacing w:line="360" w:lineRule="auto"/>
        <w:jc w:val="center"/>
        <w:rPr>
          <w:rFonts w:ascii="Times New Roman" w:hAnsi="Times New Roman" w:cs="Times New Roman"/>
        </w:rPr>
      </w:pPr>
    </w:p>
    <w:p w14:paraId="7783C95D" w14:textId="77777777" w:rsidR="00963A7B" w:rsidRDefault="00963A7B" w:rsidP="00963A7B">
      <w:pPr>
        <w:keepNext/>
        <w:spacing w:line="360" w:lineRule="auto"/>
        <w:jc w:val="center"/>
      </w:pPr>
      <w:r w:rsidRPr="00D459A5">
        <w:rPr>
          <w:rFonts w:ascii="Times New Roman" w:hAnsi="Times New Roman" w:cs="Times New Roman"/>
          <w:noProof/>
        </w:rPr>
        <w:drawing>
          <wp:inline distT="114300" distB="114300" distL="114300" distR="114300" wp14:anchorId="659E0221" wp14:editId="79C493C3">
            <wp:extent cx="4538663" cy="2809212"/>
            <wp:effectExtent l="0" t="0" r="0" b="0"/>
            <wp:docPr id="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4538663" cy="2809212"/>
                    </a:xfrm>
                    <a:prstGeom prst="rect">
                      <a:avLst/>
                    </a:prstGeom>
                    <a:ln/>
                  </pic:spPr>
                </pic:pic>
              </a:graphicData>
            </a:graphic>
          </wp:inline>
        </w:drawing>
      </w:r>
    </w:p>
    <w:p w14:paraId="15D0FF8E" w14:textId="77777777" w:rsidR="00963A7B" w:rsidRPr="00963A7B" w:rsidRDefault="00963A7B" w:rsidP="00963A7B">
      <w:pPr>
        <w:pStyle w:val="Caption"/>
        <w:jc w:val="center"/>
        <w:rPr>
          <w:rFonts w:ascii="Times New Roman" w:hAnsi="Times New Roman" w:cs="Times New Roman"/>
          <w:color w:val="000000" w:themeColor="text1"/>
          <w:sz w:val="24"/>
          <w:szCs w:val="24"/>
        </w:rPr>
      </w:pPr>
      <w:r w:rsidRPr="00963A7B">
        <w:rPr>
          <w:rFonts w:ascii="Times New Roman" w:hAnsi="Times New Roman" w:cs="Times New Roman"/>
          <w:color w:val="000000" w:themeColor="text1"/>
          <w:sz w:val="24"/>
          <w:szCs w:val="24"/>
        </w:rPr>
        <w:t xml:space="preserve">Figure </w:t>
      </w:r>
      <w:r>
        <w:rPr>
          <w:rFonts w:ascii="Times New Roman" w:hAnsi="Times New Roman" w:cs="Times New Roman"/>
          <w:color w:val="000000" w:themeColor="text1"/>
          <w:sz w:val="24"/>
          <w:szCs w:val="24"/>
        </w:rPr>
        <w:t>7</w:t>
      </w:r>
      <w:r w:rsidRPr="00963A7B">
        <w:rPr>
          <w:rFonts w:ascii="Times New Roman" w:hAnsi="Times New Roman" w:cs="Times New Roman"/>
          <w:color w:val="000000" w:themeColor="text1"/>
          <w:sz w:val="24"/>
          <w:szCs w:val="24"/>
        </w:rPr>
        <w:t>: Force analysis at 12°</w:t>
      </w:r>
    </w:p>
    <w:p w14:paraId="0DE8AD5A" w14:textId="77777777" w:rsidR="00963A7B" w:rsidRDefault="00963A7B">
      <w:pPr>
        <w:spacing w:line="360" w:lineRule="auto"/>
        <w:jc w:val="center"/>
        <w:rPr>
          <w:rFonts w:ascii="Times New Roman" w:hAnsi="Times New Roman" w:cs="Times New Roman"/>
        </w:rPr>
      </w:pPr>
    </w:p>
    <w:p w14:paraId="324F031A" w14:textId="77777777" w:rsidR="00D70A48" w:rsidRPr="00D459A5" w:rsidRDefault="00D70A48">
      <w:pPr>
        <w:spacing w:line="360" w:lineRule="auto"/>
        <w:rPr>
          <w:rFonts w:ascii="Times New Roman" w:hAnsi="Times New Roman" w:cs="Times New Roman"/>
        </w:rPr>
      </w:pPr>
    </w:p>
    <w:p w14:paraId="1C36D922" w14:textId="77777777" w:rsidR="00D70A48" w:rsidRDefault="00D70A48">
      <w:pPr>
        <w:spacing w:line="360" w:lineRule="auto"/>
        <w:jc w:val="center"/>
        <w:rPr>
          <w:rFonts w:ascii="Times New Roman" w:hAnsi="Times New Roman" w:cs="Times New Roman"/>
        </w:rPr>
      </w:pPr>
    </w:p>
    <w:p w14:paraId="7F34BB46" w14:textId="77777777" w:rsidR="00F53FAD" w:rsidRDefault="00F53FAD">
      <w:pPr>
        <w:spacing w:line="360" w:lineRule="auto"/>
        <w:jc w:val="center"/>
        <w:rPr>
          <w:rFonts w:ascii="Times New Roman" w:hAnsi="Times New Roman" w:cs="Times New Roman"/>
        </w:rPr>
      </w:pPr>
    </w:p>
    <w:p w14:paraId="2501690A" w14:textId="77777777" w:rsidR="00F53FAD" w:rsidRDefault="00F53FAD">
      <w:pPr>
        <w:spacing w:line="360" w:lineRule="auto"/>
        <w:jc w:val="center"/>
        <w:rPr>
          <w:rFonts w:ascii="Times New Roman" w:hAnsi="Times New Roman" w:cs="Times New Roman"/>
        </w:rPr>
      </w:pPr>
    </w:p>
    <w:p w14:paraId="42275ACE" w14:textId="77777777" w:rsidR="00F53FAD" w:rsidRDefault="00F53FAD" w:rsidP="00F53FAD">
      <w:pPr>
        <w:spacing w:line="360" w:lineRule="auto"/>
        <w:rPr>
          <w:rFonts w:ascii="Times New Roman" w:hAnsi="Times New Roman" w:cs="Times New Roman"/>
          <w:b/>
        </w:rPr>
      </w:pPr>
      <w:ins w:id="0" w:author="Benjamin Maysick" w:date="2015-04-20T00:05:00Z">
        <w:r>
          <w:rPr>
            <w:noProof/>
          </w:rPr>
          <w:drawing>
            <wp:anchor distT="0" distB="0" distL="114300" distR="114300" simplePos="0" relativeHeight="251648512" behindDoc="1" locked="0" layoutInCell="1" allowOverlap="1" wp14:anchorId="62B2AF58" wp14:editId="7BFDB4DB">
              <wp:simplePos x="0" y="0"/>
              <wp:positionH relativeFrom="column">
                <wp:posOffset>63500</wp:posOffset>
              </wp:positionH>
              <wp:positionV relativeFrom="paragraph">
                <wp:posOffset>297815</wp:posOffset>
              </wp:positionV>
              <wp:extent cx="6720954" cy="5156200"/>
              <wp:effectExtent l="0" t="0" r="3810" b="6350"/>
              <wp:wrapTight wrapText="bothSides">
                <wp:wrapPolygon edited="0">
                  <wp:start x="0" y="0"/>
                  <wp:lineTo x="0" y="21547"/>
                  <wp:lineTo x="21551" y="21547"/>
                  <wp:lineTo x="2155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20833" t="12821" r="18590" b="12821"/>
                      <a:stretch/>
                    </pic:blipFill>
                    <pic:spPr bwMode="auto">
                      <a:xfrm>
                        <a:off x="0" y="0"/>
                        <a:ext cx="6720954" cy="5156200"/>
                      </a:xfrm>
                      <a:prstGeom prst="rect">
                        <a:avLst/>
                      </a:prstGeom>
                      <a:ln>
                        <a:noFill/>
                      </a:ln>
                      <a:extLst>
                        <a:ext uri="{53640926-AAD7-44D8-BBD7-CCE9431645EC}">
                          <a14:shadowObscured xmlns:a14="http://schemas.microsoft.com/office/drawing/2010/main"/>
                        </a:ext>
                      </a:extLst>
                    </pic:spPr>
                  </pic:pic>
                </a:graphicData>
              </a:graphic>
            </wp:anchor>
          </w:drawing>
        </w:r>
      </w:ins>
      <w:r>
        <w:rPr>
          <w:rFonts w:ascii="Times New Roman" w:hAnsi="Times New Roman" w:cs="Times New Roman"/>
          <w:b/>
        </w:rPr>
        <w:t>Dimensions</w:t>
      </w:r>
    </w:p>
    <w:p w14:paraId="7AD3772F" w14:textId="77777777" w:rsidR="00F53FAD" w:rsidRDefault="00F53FAD" w:rsidP="00F53FAD">
      <w:pPr>
        <w:spacing w:line="360" w:lineRule="auto"/>
        <w:rPr>
          <w:rFonts w:ascii="Times New Roman" w:hAnsi="Times New Roman" w:cs="Times New Roman"/>
          <w:b/>
        </w:rPr>
      </w:pPr>
    </w:p>
    <w:p w14:paraId="1D904AED" w14:textId="77777777" w:rsidR="00F53FAD" w:rsidRDefault="00F53FAD" w:rsidP="00F53FAD">
      <w:pPr>
        <w:spacing w:line="360" w:lineRule="auto"/>
        <w:rPr>
          <w:rFonts w:ascii="Times New Roman" w:hAnsi="Times New Roman" w:cs="Times New Roman"/>
          <w:b/>
        </w:rPr>
      </w:pPr>
    </w:p>
    <w:p w14:paraId="43971B86" w14:textId="77777777" w:rsidR="00F53FAD" w:rsidRDefault="00F53FAD" w:rsidP="00F53FAD">
      <w:pPr>
        <w:spacing w:line="360" w:lineRule="auto"/>
        <w:rPr>
          <w:rFonts w:ascii="Times New Roman" w:hAnsi="Times New Roman" w:cs="Times New Roman"/>
          <w:b/>
        </w:rPr>
      </w:pPr>
    </w:p>
    <w:p w14:paraId="1707AAB7" w14:textId="77777777" w:rsidR="00F53FAD" w:rsidRDefault="00F53FAD" w:rsidP="00F53FAD">
      <w:pPr>
        <w:spacing w:line="360" w:lineRule="auto"/>
        <w:rPr>
          <w:rFonts w:ascii="Times New Roman" w:hAnsi="Times New Roman" w:cs="Times New Roman"/>
          <w:b/>
        </w:rPr>
      </w:pPr>
      <w:r>
        <w:rPr>
          <w:noProof/>
        </w:rPr>
        <w:drawing>
          <wp:inline distT="0" distB="0" distL="0" distR="0" wp14:anchorId="62BFBE74" wp14:editId="70FA5768">
            <wp:extent cx="5784850" cy="1709693"/>
            <wp:effectExtent l="0" t="0" r="635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5705" t="35128" r="5128" b="27436"/>
                    <a:stretch/>
                  </pic:blipFill>
                  <pic:spPr bwMode="auto">
                    <a:xfrm>
                      <a:off x="0" y="0"/>
                      <a:ext cx="5805229" cy="1715716"/>
                    </a:xfrm>
                    <a:prstGeom prst="rect">
                      <a:avLst/>
                    </a:prstGeom>
                    <a:ln>
                      <a:noFill/>
                    </a:ln>
                    <a:extLst>
                      <a:ext uri="{53640926-AAD7-44D8-BBD7-CCE9431645EC}">
                        <a14:shadowObscured xmlns:a14="http://schemas.microsoft.com/office/drawing/2010/main"/>
                      </a:ext>
                    </a:extLst>
                  </pic:spPr>
                </pic:pic>
              </a:graphicData>
            </a:graphic>
          </wp:inline>
        </w:drawing>
      </w:r>
    </w:p>
    <w:p w14:paraId="1C2CE974" w14:textId="77777777" w:rsidR="00F53FAD" w:rsidRDefault="00F53FAD" w:rsidP="00F53FAD">
      <w:pPr>
        <w:spacing w:line="360" w:lineRule="auto"/>
        <w:rPr>
          <w:rFonts w:ascii="Times New Roman" w:hAnsi="Times New Roman" w:cs="Times New Roman"/>
          <w:b/>
        </w:rPr>
      </w:pPr>
    </w:p>
    <w:p w14:paraId="0204B8BF" w14:textId="77777777" w:rsidR="00F53FAD" w:rsidRDefault="00F53FAD" w:rsidP="00F53FAD">
      <w:pPr>
        <w:spacing w:line="360" w:lineRule="auto"/>
        <w:rPr>
          <w:rFonts w:ascii="Times New Roman" w:hAnsi="Times New Roman" w:cs="Times New Roman"/>
          <w:b/>
        </w:rPr>
      </w:pPr>
    </w:p>
    <w:p w14:paraId="0A30344F" w14:textId="77777777" w:rsidR="00F53FAD" w:rsidRDefault="00F53FAD" w:rsidP="00F53FAD">
      <w:pPr>
        <w:spacing w:line="360" w:lineRule="auto"/>
        <w:rPr>
          <w:rFonts w:ascii="Times New Roman" w:hAnsi="Times New Roman" w:cs="Times New Roman"/>
          <w:b/>
        </w:rPr>
      </w:pPr>
    </w:p>
    <w:p w14:paraId="765361A9" w14:textId="77777777" w:rsidR="00F53FAD" w:rsidRDefault="00F53FAD" w:rsidP="00F53FAD">
      <w:pPr>
        <w:spacing w:line="360" w:lineRule="auto"/>
        <w:rPr>
          <w:rFonts w:ascii="Times New Roman" w:hAnsi="Times New Roman" w:cs="Times New Roman"/>
          <w:b/>
        </w:rPr>
      </w:pPr>
      <w:ins w:id="1" w:author="Benjamin Maysick" w:date="2015-04-20T00:05:00Z">
        <w:r>
          <w:rPr>
            <w:noProof/>
          </w:rPr>
          <w:drawing>
            <wp:inline distT="0" distB="0" distL="0" distR="0" wp14:anchorId="4EF826DE" wp14:editId="20F7F6AE">
              <wp:extent cx="5943600" cy="372023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6282" t="17693" r="6891" b="15384"/>
                      <a:stretch/>
                    </pic:blipFill>
                    <pic:spPr bwMode="auto">
                      <a:xfrm>
                        <a:off x="0" y="0"/>
                        <a:ext cx="5943600" cy="3720234"/>
                      </a:xfrm>
                      <a:prstGeom prst="rect">
                        <a:avLst/>
                      </a:prstGeom>
                      <a:ln>
                        <a:noFill/>
                      </a:ln>
                      <a:extLst>
                        <a:ext uri="{53640926-AAD7-44D8-BBD7-CCE9431645EC}">
                          <a14:shadowObscured xmlns:a14="http://schemas.microsoft.com/office/drawing/2010/main"/>
                        </a:ext>
                      </a:extLst>
                    </pic:spPr>
                  </pic:pic>
                </a:graphicData>
              </a:graphic>
            </wp:inline>
          </w:drawing>
        </w:r>
      </w:ins>
    </w:p>
    <w:p w14:paraId="77D6929C" w14:textId="77777777" w:rsidR="00F53FAD" w:rsidRDefault="00F53FAD" w:rsidP="00F53FAD">
      <w:pPr>
        <w:spacing w:line="360" w:lineRule="auto"/>
        <w:rPr>
          <w:rFonts w:ascii="Times New Roman" w:hAnsi="Times New Roman" w:cs="Times New Roman"/>
          <w:b/>
        </w:rPr>
      </w:pPr>
    </w:p>
    <w:p w14:paraId="7DC34FE6" w14:textId="77777777" w:rsidR="00F53FAD" w:rsidRDefault="00F53FAD" w:rsidP="00F53FAD">
      <w:pPr>
        <w:spacing w:line="360" w:lineRule="auto"/>
        <w:rPr>
          <w:rFonts w:ascii="Times New Roman" w:hAnsi="Times New Roman" w:cs="Times New Roman"/>
          <w:b/>
        </w:rPr>
      </w:pPr>
      <w:ins w:id="2" w:author="Benjamin Maysick" w:date="2015-04-20T00:05:00Z">
        <w:r>
          <w:rPr>
            <w:noProof/>
          </w:rPr>
          <w:drawing>
            <wp:inline distT="0" distB="0" distL="0" distR="0" wp14:anchorId="63BF377E" wp14:editId="39C0C526">
              <wp:extent cx="5759450" cy="3844506"/>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0673" t="19999" r="16186" b="12565"/>
                      <a:stretch/>
                    </pic:blipFill>
                    <pic:spPr bwMode="auto">
                      <a:xfrm>
                        <a:off x="0" y="0"/>
                        <a:ext cx="5770189" cy="3851674"/>
                      </a:xfrm>
                      <a:prstGeom prst="rect">
                        <a:avLst/>
                      </a:prstGeom>
                      <a:ln>
                        <a:noFill/>
                      </a:ln>
                      <a:extLst>
                        <a:ext uri="{53640926-AAD7-44D8-BBD7-CCE9431645EC}">
                          <a14:shadowObscured xmlns:a14="http://schemas.microsoft.com/office/drawing/2010/main"/>
                        </a:ext>
                      </a:extLst>
                    </pic:spPr>
                  </pic:pic>
                </a:graphicData>
              </a:graphic>
            </wp:inline>
          </w:drawing>
        </w:r>
      </w:ins>
    </w:p>
    <w:p w14:paraId="48DD13AE" w14:textId="77777777" w:rsidR="00F53FAD" w:rsidRDefault="00F53FAD" w:rsidP="00F53FAD">
      <w:pPr>
        <w:spacing w:line="360" w:lineRule="auto"/>
        <w:rPr>
          <w:rFonts w:ascii="Times New Roman" w:hAnsi="Times New Roman" w:cs="Times New Roman"/>
          <w:b/>
        </w:rPr>
      </w:pPr>
    </w:p>
    <w:p w14:paraId="6448CE0E" w14:textId="77777777" w:rsidR="00F53FAD" w:rsidRDefault="00F53FAD" w:rsidP="00F53FAD">
      <w:pPr>
        <w:spacing w:line="360" w:lineRule="auto"/>
        <w:rPr>
          <w:rFonts w:ascii="Times New Roman" w:hAnsi="Times New Roman" w:cs="Times New Roman"/>
          <w:b/>
        </w:rPr>
      </w:pPr>
      <w:ins w:id="3" w:author="Benjamin Maysick" w:date="2015-04-20T00:07:00Z">
        <w:r>
          <w:rPr>
            <w:noProof/>
          </w:rPr>
          <w:drawing>
            <wp:inline distT="0" distB="0" distL="0" distR="0" wp14:anchorId="33581D9E" wp14:editId="567515EE">
              <wp:extent cx="5943600" cy="3686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7244" t="21538" r="8172" b="14359"/>
                      <a:stretch/>
                    </pic:blipFill>
                    <pic:spPr bwMode="auto">
                      <a:xfrm>
                        <a:off x="0" y="0"/>
                        <a:ext cx="5943600" cy="3686175"/>
                      </a:xfrm>
                      <a:prstGeom prst="rect">
                        <a:avLst/>
                      </a:prstGeom>
                      <a:ln>
                        <a:noFill/>
                      </a:ln>
                      <a:extLst>
                        <a:ext uri="{53640926-AAD7-44D8-BBD7-CCE9431645EC}">
                          <a14:shadowObscured xmlns:a14="http://schemas.microsoft.com/office/drawing/2010/main"/>
                        </a:ext>
                      </a:extLst>
                    </pic:spPr>
                  </pic:pic>
                </a:graphicData>
              </a:graphic>
            </wp:inline>
          </w:drawing>
        </w:r>
      </w:ins>
    </w:p>
    <w:p w14:paraId="5815D2BD" w14:textId="77777777" w:rsidR="00F53FAD" w:rsidRDefault="00F53FAD" w:rsidP="00F53FAD">
      <w:pPr>
        <w:spacing w:line="360" w:lineRule="auto"/>
        <w:rPr>
          <w:rFonts w:ascii="Times New Roman" w:hAnsi="Times New Roman" w:cs="Times New Roman"/>
          <w:b/>
        </w:rPr>
      </w:pPr>
      <w:ins w:id="4" w:author="Benjamin Maysick" w:date="2015-04-20T00:05:00Z">
        <w:r>
          <w:rPr>
            <w:noProof/>
          </w:rPr>
          <w:drawing>
            <wp:anchor distT="0" distB="0" distL="114300" distR="114300" simplePos="0" relativeHeight="251655680" behindDoc="1" locked="0" layoutInCell="1" allowOverlap="1" wp14:anchorId="74CCF4B4" wp14:editId="75D49D11">
              <wp:simplePos x="0" y="0"/>
              <wp:positionH relativeFrom="column">
                <wp:posOffset>-279400</wp:posOffset>
              </wp:positionH>
              <wp:positionV relativeFrom="paragraph">
                <wp:posOffset>347345</wp:posOffset>
              </wp:positionV>
              <wp:extent cx="6488499" cy="3829050"/>
              <wp:effectExtent l="0" t="0" r="7620" b="0"/>
              <wp:wrapTight wrapText="bothSides">
                <wp:wrapPolygon edited="0">
                  <wp:start x="0" y="0"/>
                  <wp:lineTo x="0" y="21493"/>
                  <wp:lineTo x="21562" y="21493"/>
                  <wp:lineTo x="2156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19711" t="16666" r="5609" b="12821"/>
                      <a:stretch/>
                    </pic:blipFill>
                    <pic:spPr bwMode="auto">
                      <a:xfrm>
                        <a:off x="0" y="0"/>
                        <a:ext cx="6488499" cy="3829050"/>
                      </a:xfrm>
                      <a:prstGeom prst="rect">
                        <a:avLst/>
                      </a:prstGeom>
                      <a:ln>
                        <a:noFill/>
                      </a:ln>
                      <a:extLst>
                        <a:ext uri="{53640926-AAD7-44D8-BBD7-CCE9431645EC}">
                          <a14:shadowObscured xmlns:a14="http://schemas.microsoft.com/office/drawing/2010/main"/>
                        </a:ext>
                      </a:extLst>
                    </pic:spPr>
                  </pic:pic>
                </a:graphicData>
              </a:graphic>
            </wp:anchor>
          </w:drawing>
        </w:r>
      </w:ins>
    </w:p>
    <w:p w14:paraId="58428CD4" w14:textId="77777777" w:rsidR="00F53FAD" w:rsidRDefault="00F53FAD" w:rsidP="00F53FAD">
      <w:pPr>
        <w:spacing w:line="360" w:lineRule="auto"/>
        <w:rPr>
          <w:rFonts w:ascii="Times New Roman" w:hAnsi="Times New Roman" w:cs="Times New Roman"/>
          <w:b/>
        </w:rPr>
      </w:pPr>
    </w:p>
    <w:p w14:paraId="0C2177A3" w14:textId="77777777" w:rsidR="00F53FAD" w:rsidRDefault="00F53FAD" w:rsidP="00F53FAD">
      <w:pPr>
        <w:spacing w:line="360" w:lineRule="auto"/>
        <w:rPr>
          <w:rFonts w:ascii="Times New Roman" w:hAnsi="Times New Roman" w:cs="Times New Roman"/>
          <w:b/>
        </w:rPr>
      </w:pPr>
    </w:p>
    <w:p w14:paraId="7AF75ACA" w14:textId="77777777" w:rsidR="00F53FAD" w:rsidRDefault="00F53FAD" w:rsidP="00F53FAD">
      <w:pPr>
        <w:spacing w:line="360" w:lineRule="auto"/>
        <w:rPr>
          <w:rFonts w:ascii="Times New Roman" w:hAnsi="Times New Roman" w:cs="Times New Roman"/>
          <w:b/>
        </w:rPr>
      </w:pPr>
      <w:bookmarkStart w:id="5" w:name="_GoBack"/>
      <w:bookmarkEnd w:id="5"/>
      <w:ins w:id="6" w:author="Benjamin Maysick" w:date="2015-04-20T00:06:00Z">
        <w:r>
          <w:rPr>
            <w:noProof/>
          </w:rPr>
          <w:drawing>
            <wp:anchor distT="0" distB="0" distL="114300" distR="114300" simplePos="0" relativeHeight="251668992" behindDoc="1" locked="0" layoutInCell="1" allowOverlap="1" wp14:anchorId="59170F2A" wp14:editId="64AD91A7">
              <wp:simplePos x="0" y="0"/>
              <wp:positionH relativeFrom="margin">
                <wp:posOffset>-762000</wp:posOffset>
              </wp:positionH>
              <wp:positionV relativeFrom="paragraph">
                <wp:posOffset>-565150</wp:posOffset>
              </wp:positionV>
              <wp:extent cx="7465695" cy="4457700"/>
              <wp:effectExtent l="0" t="0" r="1905" b="0"/>
              <wp:wrapTight wrapText="bothSides">
                <wp:wrapPolygon edited="0">
                  <wp:start x="0" y="0"/>
                  <wp:lineTo x="0" y="21508"/>
                  <wp:lineTo x="21550" y="21508"/>
                  <wp:lineTo x="2155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24039" t="21282" r="9936" b="15641"/>
                      <a:stretch/>
                    </pic:blipFill>
                    <pic:spPr bwMode="auto">
                      <a:xfrm>
                        <a:off x="0" y="0"/>
                        <a:ext cx="7465695" cy="4457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p>
    <w:p w14:paraId="7E62E885" w14:textId="77777777" w:rsidR="00F53FAD" w:rsidRDefault="00F53FAD" w:rsidP="00F53FAD">
      <w:pPr>
        <w:spacing w:line="360" w:lineRule="auto"/>
        <w:rPr>
          <w:rFonts w:ascii="Times New Roman" w:hAnsi="Times New Roman" w:cs="Times New Roman"/>
          <w:b/>
        </w:rPr>
      </w:pPr>
    </w:p>
    <w:p w14:paraId="337F414F" w14:textId="77777777" w:rsidR="00F53FAD" w:rsidRDefault="00F53FAD" w:rsidP="00F53FAD">
      <w:pPr>
        <w:spacing w:line="360" w:lineRule="auto"/>
        <w:rPr>
          <w:rFonts w:ascii="Times New Roman" w:hAnsi="Times New Roman" w:cs="Times New Roman"/>
          <w:b/>
        </w:rPr>
      </w:pPr>
    </w:p>
    <w:p w14:paraId="33F94B71" w14:textId="77777777" w:rsidR="00F53FAD" w:rsidRPr="00F53FAD" w:rsidRDefault="00F53FAD" w:rsidP="00F53FAD">
      <w:pPr>
        <w:spacing w:line="360" w:lineRule="auto"/>
        <w:rPr>
          <w:rFonts w:ascii="Times New Roman" w:hAnsi="Times New Roman" w:cs="Times New Roman"/>
          <w:b/>
        </w:rPr>
      </w:pPr>
    </w:p>
    <w:sectPr w:rsidR="00F53FAD" w:rsidRPr="00F53FAD">
      <w:headerReference w:type="default" r:id="rId27"/>
      <w:footerReference w:type="default" r:id="rId28"/>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B0EFF4" w14:textId="77777777" w:rsidR="00721505" w:rsidRDefault="00721505">
      <w:pPr>
        <w:spacing w:line="240" w:lineRule="auto"/>
      </w:pPr>
      <w:r>
        <w:separator/>
      </w:r>
    </w:p>
  </w:endnote>
  <w:endnote w:type="continuationSeparator" w:id="0">
    <w:p w14:paraId="0E466EA5" w14:textId="77777777" w:rsidR="00721505" w:rsidRDefault="007215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8732932"/>
      <w:docPartObj>
        <w:docPartGallery w:val="Page Numbers (Bottom of Page)"/>
        <w:docPartUnique/>
      </w:docPartObj>
    </w:sdtPr>
    <w:sdtEndPr>
      <w:rPr>
        <w:noProof/>
      </w:rPr>
    </w:sdtEndPr>
    <w:sdtContent>
      <w:p w14:paraId="5E22BF61" w14:textId="77777777" w:rsidR="00670324" w:rsidRDefault="00670324">
        <w:pPr>
          <w:pStyle w:val="Footer"/>
          <w:jc w:val="center"/>
        </w:pPr>
      </w:p>
      <w:p w14:paraId="7614D8A8" w14:textId="77777777" w:rsidR="00670324" w:rsidRDefault="00670324">
        <w:pPr>
          <w:pStyle w:val="Footer"/>
          <w:jc w:val="center"/>
        </w:pPr>
      </w:p>
      <w:p w14:paraId="18C89EDE" w14:textId="77777777" w:rsidR="00670324" w:rsidRDefault="00670324">
        <w:pPr>
          <w:pStyle w:val="Footer"/>
          <w:jc w:val="center"/>
        </w:pPr>
        <w:r>
          <w:fldChar w:fldCharType="begin"/>
        </w:r>
        <w:r>
          <w:instrText xml:space="preserve"> PAGE   \* MERGEFORMAT </w:instrText>
        </w:r>
        <w:r>
          <w:fldChar w:fldCharType="separate"/>
        </w:r>
        <w:r w:rsidR="007718D5">
          <w:rPr>
            <w:noProof/>
          </w:rPr>
          <w:t>22</w:t>
        </w:r>
        <w:r>
          <w:rPr>
            <w:noProof/>
          </w:rPr>
          <w:fldChar w:fldCharType="end"/>
        </w:r>
      </w:p>
    </w:sdtContent>
  </w:sdt>
  <w:p w14:paraId="63836B9C" w14:textId="77777777" w:rsidR="00670324" w:rsidRDefault="00670324" w:rsidP="00BC694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B993E0" w14:textId="77777777" w:rsidR="00721505" w:rsidRDefault="00721505">
      <w:pPr>
        <w:spacing w:line="240" w:lineRule="auto"/>
      </w:pPr>
      <w:r>
        <w:separator/>
      </w:r>
    </w:p>
  </w:footnote>
  <w:footnote w:type="continuationSeparator" w:id="0">
    <w:p w14:paraId="595CCAB9" w14:textId="77777777" w:rsidR="00721505" w:rsidRDefault="0072150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7C30F" w14:textId="77777777" w:rsidR="00670324" w:rsidRDefault="00670324">
    <w:pPr>
      <w:jc w:val="right"/>
    </w:pPr>
  </w:p>
  <w:p w14:paraId="37F2EEA4" w14:textId="77777777" w:rsidR="00670324" w:rsidRDefault="00670324">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450FD9"/>
    <w:multiLevelType w:val="hybridMultilevel"/>
    <w:tmpl w:val="6388B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6855B7"/>
    <w:multiLevelType w:val="multilevel"/>
    <w:tmpl w:val="235256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jamin Maysick">
    <w15:presenceInfo w15:providerId="Windows Live" w15:userId="e409f4453de14f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A48"/>
    <w:rsid w:val="000E455D"/>
    <w:rsid w:val="001E04A4"/>
    <w:rsid w:val="003C2232"/>
    <w:rsid w:val="00485E4E"/>
    <w:rsid w:val="005053AA"/>
    <w:rsid w:val="005212EF"/>
    <w:rsid w:val="00553699"/>
    <w:rsid w:val="005B5395"/>
    <w:rsid w:val="00670324"/>
    <w:rsid w:val="00684402"/>
    <w:rsid w:val="006B58BD"/>
    <w:rsid w:val="00721505"/>
    <w:rsid w:val="007718D5"/>
    <w:rsid w:val="00816DE1"/>
    <w:rsid w:val="00963A7B"/>
    <w:rsid w:val="0096490B"/>
    <w:rsid w:val="009A6553"/>
    <w:rsid w:val="009D4768"/>
    <w:rsid w:val="00B03A47"/>
    <w:rsid w:val="00B874D2"/>
    <w:rsid w:val="00BC6945"/>
    <w:rsid w:val="00C55570"/>
    <w:rsid w:val="00D459A5"/>
    <w:rsid w:val="00D70A48"/>
    <w:rsid w:val="00D8781D"/>
    <w:rsid w:val="00EE32AA"/>
    <w:rsid w:val="00F53FAD"/>
    <w:rsid w:val="00FC6B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62848E"/>
  <w15:docId w15:val="{CF7B9D14-756F-4235-8BFB-319558CDF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BalloonText">
    <w:name w:val="Balloon Text"/>
    <w:basedOn w:val="Normal"/>
    <w:link w:val="BalloonTextChar"/>
    <w:uiPriority w:val="99"/>
    <w:semiHidden/>
    <w:unhideWhenUsed/>
    <w:rsid w:val="00D8781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781D"/>
    <w:rPr>
      <w:rFonts w:ascii="Tahoma" w:hAnsi="Tahoma" w:cs="Tahoma"/>
      <w:sz w:val="16"/>
      <w:szCs w:val="16"/>
    </w:rPr>
  </w:style>
  <w:style w:type="paragraph" w:styleId="NormalWeb">
    <w:name w:val="Normal (Web)"/>
    <w:basedOn w:val="Normal"/>
    <w:uiPriority w:val="99"/>
    <w:semiHidden/>
    <w:unhideWhenUsed/>
    <w:rsid w:val="00816DE1"/>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apple-tab-span">
    <w:name w:val="apple-tab-span"/>
    <w:basedOn w:val="DefaultParagraphFont"/>
    <w:rsid w:val="00816DE1"/>
  </w:style>
  <w:style w:type="paragraph" w:styleId="Header">
    <w:name w:val="header"/>
    <w:basedOn w:val="Normal"/>
    <w:link w:val="HeaderChar"/>
    <w:uiPriority w:val="99"/>
    <w:unhideWhenUsed/>
    <w:rsid w:val="00BC6945"/>
    <w:pPr>
      <w:tabs>
        <w:tab w:val="center" w:pos="4680"/>
        <w:tab w:val="right" w:pos="9360"/>
      </w:tabs>
      <w:spacing w:line="240" w:lineRule="auto"/>
    </w:pPr>
  </w:style>
  <w:style w:type="character" w:customStyle="1" w:styleId="HeaderChar">
    <w:name w:val="Header Char"/>
    <w:basedOn w:val="DefaultParagraphFont"/>
    <w:link w:val="Header"/>
    <w:uiPriority w:val="99"/>
    <w:rsid w:val="00BC6945"/>
  </w:style>
  <w:style w:type="paragraph" w:styleId="Footer">
    <w:name w:val="footer"/>
    <w:basedOn w:val="Normal"/>
    <w:link w:val="FooterChar"/>
    <w:uiPriority w:val="99"/>
    <w:unhideWhenUsed/>
    <w:rsid w:val="00BC6945"/>
    <w:pPr>
      <w:tabs>
        <w:tab w:val="center" w:pos="4680"/>
        <w:tab w:val="right" w:pos="9360"/>
      </w:tabs>
      <w:spacing w:line="240" w:lineRule="auto"/>
    </w:pPr>
  </w:style>
  <w:style w:type="character" w:customStyle="1" w:styleId="FooterChar">
    <w:name w:val="Footer Char"/>
    <w:basedOn w:val="DefaultParagraphFont"/>
    <w:link w:val="Footer"/>
    <w:uiPriority w:val="99"/>
    <w:rsid w:val="00BC6945"/>
  </w:style>
  <w:style w:type="paragraph" w:styleId="Caption">
    <w:name w:val="caption"/>
    <w:basedOn w:val="Normal"/>
    <w:next w:val="Normal"/>
    <w:uiPriority w:val="35"/>
    <w:unhideWhenUsed/>
    <w:qFormat/>
    <w:rsid w:val="003C2232"/>
    <w:pPr>
      <w:spacing w:after="200" w:line="240" w:lineRule="auto"/>
    </w:pPr>
    <w:rPr>
      <w:b/>
      <w:bCs/>
      <w:color w:val="4F81BD" w:themeColor="accent1"/>
      <w:sz w:val="18"/>
      <w:szCs w:val="18"/>
    </w:rPr>
  </w:style>
  <w:style w:type="paragraph" w:styleId="ListParagraph">
    <w:name w:val="List Paragraph"/>
    <w:basedOn w:val="Normal"/>
    <w:uiPriority w:val="34"/>
    <w:qFormat/>
    <w:rsid w:val="00963A7B"/>
    <w:pPr>
      <w:ind w:left="720"/>
      <w:contextualSpacing/>
    </w:pPr>
  </w:style>
  <w:style w:type="paragraph" w:styleId="TOCHeading">
    <w:name w:val="TOC Heading"/>
    <w:basedOn w:val="Heading1"/>
    <w:next w:val="Normal"/>
    <w:uiPriority w:val="39"/>
    <w:semiHidden/>
    <w:unhideWhenUsed/>
    <w:qFormat/>
    <w:rsid w:val="00684402"/>
    <w:pPr>
      <w:spacing w:before="480"/>
      <w:contextualSpacing w:val="0"/>
      <w:outlineLvl w:val="9"/>
    </w:pPr>
    <w:rPr>
      <w:rFonts w:asciiTheme="majorHAnsi" w:eastAsiaTheme="majorEastAsia" w:hAnsiTheme="majorHAnsi" w:cstheme="majorBidi"/>
      <w:b/>
      <w:bCs/>
      <w:color w:val="365F91" w:themeColor="accent1" w:themeShade="BF"/>
      <w:sz w:val="28"/>
      <w:szCs w:val="28"/>
      <w:lang w:eastAsia="ja-JP"/>
    </w:rPr>
  </w:style>
  <w:style w:type="paragraph" w:styleId="TOC2">
    <w:name w:val="toc 2"/>
    <w:basedOn w:val="Normal"/>
    <w:next w:val="Normal"/>
    <w:autoRedefine/>
    <w:uiPriority w:val="39"/>
    <w:unhideWhenUsed/>
    <w:qFormat/>
    <w:rsid w:val="00684402"/>
    <w:pPr>
      <w:spacing w:after="100"/>
      <w:ind w:left="220"/>
    </w:pPr>
    <w:rPr>
      <w:rFonts w:asciiTheme="minorHAnsi" w:eastAsiaTheme="minorEastAsia" w:hAnsiTheme="minorHAnsi" w:cstheme="minorBidi"/>
      <w:color w:val="auto"/>
      <w:szCs w:val="22"/>
      <w:lang w:eastAsia="ja-JP"/>
    </w:rPr>
  </w:style>
  <w:style w:type="paragraph" w:styleId="TOC1">
    <w:name w:val="toc 1"/>
    <w:basedOn w:val="Normal"/>
    <w:next w:val="Normal"/>
    <w:autoRedefine/>
    <w:uiPriority w:val="39"/>
    <w:semiHidden/>
    <w:unhideWhenUsed/>
    <w:qFormat/>
    <w:rsid w:val="00684402"/>
    <w:pPr>
      <w:spacing w:after="100"/>
    </w:pPr>
  </w:style>
  <w:style w:type="paragraph" w:styleId="TOC3">
    <w:name w:val="toc 3"/>
    <w:basedOn w:val="Normal"/>
    <w:next w:val="Normal"/>
    <w:autoRedefine/>
    <w:uiPriority w:val="39"/>
    <w:semiHidden/>
    <w:unhideWhenUsed/>
    <w:qFormat/>
    <w:rsid w:val="00684402"/>
    <w:pPr>
      <w:spacing w:after="100"/>
      <w:ind w:left="440"/>
    </w:pPr>
    <w:rPr>
      <w:rFonts w:asciiTheme="minorHAnsi" w:eastAsiaTheme="minorEastAsia" w:hAnsiTheme="minorHAnsi" w:cstheme="minorBidi"/>
      <w:color w:val="auto"/>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2977738">
      <w:bodyDiv w:val="1"/>
      <w:marLeft w:val="0"/>
      <w:marRight w:val="0"/>
      <w:marTop w:val="0"/>
      <w:marBottom w:val="0"/>
      <w:divBdr>
        <w:top w:val="none" w:sz="0" w:space="0" w:color="auto"/>
        <w:left w:val="none" w:sz="0" w:space="0" w:color="auto"/>
        <w:bottom w:val="none" w:sz="0" w:space="0" w:color="auto"/>
        <w:right w:val="none" w:sz="0" w:space="0" w:color="auto"/>
      </w:divBdr>
    </w:div>
    <w:div w:id="19819599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farms.com/news/usda-net-farm-income-forecast-to-fall-in-2014-80950.aspx"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www.ucsusa.org/food_and_agriculture/solutions/advance-sustainable-agriculture/sustainable-agriculture.html" TargetMode="External"/><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newjerseysteelbaron.com/shop/1084hc/" TargetMode="External"/><Relationship Id="rId22" Type="http://schemas.openxmlformats.org/officeDocument/2006/relationships/image" Target="media/image12.png"/><Relationship Id="rId27" Type="http://schemas.openxmlformats.org/officeDocument/2006/relationships/header" Target="header1.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F6BF7-6D77-4F26-A598-06F1774ED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3805</Words>
  <Characters>21695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dc:creator>
  <cp:lastModifiedBy>Benjamin Maysick</cp:lastModifiedBy>
  <cp:revision>2</cp:revision>
  <dcterms:created xsi:type="dcterms:W3CDTF">2015-04-20T13:39:00Z</dcterms:created>
  <dcterms:modified xsi:type="dcterms:W3CDTF">2015-04-20T13:39:00Z</dcterms:modified>
</cp:coreProperties>
</file>